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72A6659" w14:textId="77777777" w:rsidR="008E48C3" w:rsidRPr="002E6600" w:rsidRDefault="008E48C3">
      <w:pPr>
        <w:spacing w:after="160" w:line="240" w:lineRule="auto"/>
        <w:ind w:left="34"/>
        <w:jc w:val="center"/>
        <w:rPr>
          <w:del w:id="0" w:author="Windows 10" w:date="2020-03-08T09:21:00Z"/>
          <w:rFonts w:ascii="Times New Roman" w:hAnsi="Times New Roman" w:cs="Times New Roman"/>
          <w:b/>
          <w:color w:val="000000"/>
          <w:kern w:val="0"/>
          <w:sz w:val="24"/>
          <w:szCs w:val="24"/>
        </w:rPr>
      </w:pPr>
    </w:p>
    <w:p w14:paraId="79B2974B" w14:textId="77777777" w:rsidR="008E48C3" w:rsidRPr="002E6600" w:rsidRDefault="00972C26">
      <w:pPr>
        <w:spacing w:after="160" w:line="240" w:lineRule="auto"/>
        <w:ind w:left="34"/>
        <w:jc w:val="center"/>
        <w:rPr>
          <w:rFonts w:ascii="Times New Roman" w:hAnsi="Times New Roman" w:cs="Times New Roman"/>
        </w:rPr>
        <w:pPrChange w:id="1" w:author="User" w:date="2020-03-08T13:14:00Z">
          <w:pPr>
            <w:spacing w:after="160"/>
            <w:ind w:left="34"/>
            <w:jc w:val="center"/>
          </w:pPr>
        </w:pPrChange>
      </w:pPr>
      <w:r w:rsidRPr="002E6600">
        <w:rPr>
          <w:rFonts w:ascii="Times New Roman" w:hAnsi="Times New Roman" w:cs="Times New Roman"/>
          <w:b/>
          <w:color w:val="000000"/>
          <w:kern w:val="0"/>
          <w:sz w:val="21"/>
          <w:szCs w:val="21"/>
        </w:rPr>
        <w:t>EFEITOS DA MÚSICA</w:t>
      </w:r>
      <w:ins w:id="2" w:author="Autor desconhecido" w:date="2020-05-22T08:37:00Z">
        <w:r w:rsidRPr="002E6600">
          <w:rPr>
            <w:rFonts w:ascii="Times New Roman" w:hAnsi="Times New Roman" w:cs="Times New Roman"/>
            <w:b/>
            <w:color w:val="000000"/>
            <w:kern w:val="0"/>
            <w:sz w:val="21"/>
            <w:szCs w:val="21"/>
          </w:rPr>
          <w:t xml:space="preserve"> </w:t>
        </w:r>
      </w:ins>
      <w:r w:rsidRPr="002E6600">
        <w:rPr>
          <w:rFonts w:ascii="Times New Roman" w:hAnsi="Times New Roman" w:cs="Times New Roman"/>
          <w:b/>
          <w:color w:val="000000"/>
          <w:kern w:val="0"/>
          <w:sz w:val="21"/>
          <w:szCs w:val="21"/>
        </w:rPr>
        <w:t>PARA INDIVÍDUOS COM DIAGNÓSTICO DE ALZHEIMER: UMA REVISÃO DE LITERATURA</w:t>
      </w:r>
    </w:p>
    <w:p w14:paraId="38E19485" w14:textId="77777777" w:rsidR="008E48C3" w:rsidRPr="002E6600" w:rsidRDefault="00972C26">
      <w:pPr>
        <w:spacing w:line="240" w:lineRule="auto"/>
        <w:ind w:left="34"/>
        <w:jc w:val="right"/>
        <w:rPr>
          <w:rFonts w:ascii="Times New Roman" w:hAnsi="Times New Roman" w:cs="Times New Roman"/>
          <w:vertAlign w:val="superscript"/>
        </w:rPr>
        <w:pPrChange w:id="3" w:author="User" w:date="2020-03-08T13:14:00Z">
          <w:pPr>
            <w:spacing w:after="160"/>
            <w:ind w:left="34"/>
            <w:jc w:val="right"/>
          </w:pPr>
        </w:pPrChange>
      </w:pPr>
      <w:proofErr w:type="spellStart"/>
      <w:r w:rsidRPr="002E6600">
        <w:rPr>
          <w:rFonts w:ascii="Times New Roman" w:hAnsi="Times New Roman" w:cs="Times New Roman"/>
        </w:rPr>
        <w:t>Brunna</w:t>
      </w:r>
      <w:proofErr w:type="spellEnd"/>
      <w:r w:rsidRPr="002E6600">
        <w:rPr>
          <w:rFonts w:ascii="Times New Roman" w:hAnsi="Times New Roman" w:cs="Times New Roman"/>
        </w:rPr>
        <w:t xml:space="preserve"> Varela</w:t>
      </w:r>
      <w:r w:rsidRPr="002E6600">
        <w:rPr>
          <w:rFonts w:ascii="Times New Roman" w:hAnsi="Times New Roman" w:cs="Times New Roman"/>
          <w:vertAlign w:val="superscript"/>
        </w:rPr>
        <w:t>1</w:t>
      </w:r>
    </w:p>
    <w:p w14:paraId="25329FAA" w14:textId="77777777" w:rsidR="008E48C3" w:rsidRPr="002E6600" w:rsidRDefault="00972C26">
      <w:pPr>
        <w:spacing w:line="240" w:lineRule="auto"/>
        <w:ind w:left="34"/>
        <w:jc w:val="right"/>
        <w:rPr>
          <w:rFonts w:ascii="Times New Roman" w:hAnsi="Times New Roman" w:cs="Times New Roman"/>
        </w:rPr>
        <w:pPrChange w:id="4" w:author="User" w:date="2020-03-08T13:14:00Z">
          <w:pPr>
            <w:spacing w:after="160"/>
            <w:ind w:left="34"/>
            <w:jc w:val="right"/>
          </w:pPr>
        </w:pPrChange>
      </w:pPr>
      <w:r w:rsidRPr="002E6600">
        <w:rPr>
          <w:rFonts w:ascii="Times New Roman" w:hAnsi="Times New Roman" w:cs="Times New Roman"/>
        </w:rPr>
        <w:t>Elaine de Souza Doneda</w:t>
      </w:r>
      <w:r w:rsidRPr="002E6600">
        <w:rPr>
          <w:rFonts w:ascii="Times New Roman" w:hAnsi="Times New Roman" w:cs="Times New Roman"/>
          <w:vertAlign w:val="superscript"/>
        </w:rPr>
        <w:t>2</w:t>
      </w:r>
    </w:p>
    <w:p w14:paraId="210F1DB8" w14:textId="77777777" w:rsidR="008E48C3" w:rsidRPr="002E6600" w:rsidRDefault="00972C26">
      <w:pPr>
        <w:spacing w:line="240" w:lineRule="auto"/>
        <w:ind w:left="34"/>
        <w:jc w:val="right"/>
        <w:rPr>
          <w:rFonts w:ascii="Times New Roman" w:hAnsi="Times New Roman" w:cs="Times New Roman"/>
          <w:sz w:val="24"/>
          <w:szCs w:val="24"/>
        </w:rPr>
        <w:pPrChange w:id="5" w:author="User" w:date="2020-03-08T13:14:00Z">
          <w:pPr>
            <w:spacing w:after="160"/>
            <w:ind w:left="34"/>
            <w:jc w:val="right"/>
          </w:pPr>
        </w:pPrChange>
      </w:pPr>
      <w:r w:rsidRPr="002E6600">
        <w:rPr>
          <w:rFonts w:ascii="Times New Roman" w:hAnsi="Times New Roman" w:cs="Times New Roman"/>
          <w:sz w:val="24"/>
          <w:szCs w:val="24"/>
        </w:rPr>
        <w:t>Beatriz da Silva Rosa Bonadiman</w:t>
      </w:r>
      <w:r w:rsidRPr="002E6600">
        <w:rPr>
          <w:rFonts w:ascii="Times New Roman" w:hAnsi="Times New Roman" w:cs="Times New Roman"/>
          <w:sz w:val="24"/>
          <w:szCs w:val="24"/>
          <w:vertAlign w:val="superscript"/>
        </w:rPr>
        <w:t>3</w:t>
      </w:r>
    </w:p>
    <w:p w14:paraId="0A37501D" w14:textId="77777777" w:rsidR="008E48C3" w:rsidRDefault="008E48C3">
      <w:pPr>
        <w:pStyle w:val="Standard"/>
        <w:spacing w:after="0"/>
        <w:jc w:val="right"/>
        <w:rPr>
          <w:del w:id="6" w:author="Windows 10" w:date="2020-03-08T09:22:00Z"/>
          <w:rFonts w:ascii="Arial" w:hAnsi="Arial" w:cs="Arial"/>
          <w:sz w:val="24"/>
          <w:szCs w:val="24"/>
        </w:rPr>
      </w:pPr>
    </w:p>
    <w:p w14:paraId="5DAB6C7B" w14:textId="77777777" w:rsidR="008E48C3" w:rsidRDefault="008E48C3">
      <w:pPr>
        <w:pStyle w:val="Standard"/>
        <w:spacing w:after="0"/>
        <w:jc w:val="right"/>
        <w:rPr>
          <w:rFonts w:ascii="Arial" w:hAnsi="Arial" w:cs="Arial"/>
          <w:sz w:val="24"/>
          <w:szCs w:val="24"/>
        </w:rPr>
      </w:pPr>
    </w:p>
    <w:p w14:paraId="4A9C8348" w14:textId="77777777" w:rsidR="008E48C3" w:rsidRDefault="00972C26">
      <w:pPr>
        <w:spacing w:line="240" w:lineRule="auto"/>
        <w:ind w:left="-5"/>
        <w:jc w:val="both"/>
        <w:rPr>
          <w:del w:id="7" w:author="Windows 10" w:date="2020-03-08T09:26:00Z"/>
          <w:rFonts w:ascii="Times New Roman" w:hAnsi="Times New Roman" w:cs="Times New Roman"/>
          <w:sz w:val="24"/>
          <w:szCs w:val="24"/>
        </w:rPr>
        <w:pPrChange w:id="8" w:author="User" w:date="2020-03-08T13:13:00Z">
          <w:pPr>
            <w:ind w:left="-5"/>
          </w:pPr>
        </w:pPrChange>
      </w:pPr>
      <w:r>
        <w:rPr>
          <w:rFonts w:ascii="Times New Roman" w:hAnsi="Times New Roman" w:cs="Times New Roman"/>
          <w:sz w:val="24"/>
          <w:szCs w:val="24"/>
        </w:rPr>
        <w:t>O envelhecimento é a etapa do desenvolvimento do ser humano, onde algumas perdas são inevitáveis e, o declínio da memória é considerado normal.</w:t>
      </w:r>
      <w:r>
        <w:rPr>
          <w:rFonts w:ascii="Times New Roman" w:hAnsi="Times New Roman" w:cs="Times New Roman"/>
          <w:sz w:val="24"/>
          <w:szCs w:val="24"/>
          <w:rPrChange w:id="9" w:author="Windows 10" w:date="2020-03-08T09:22:00Z">
            <w:rPr>
              <w:sz w:val="24"/>
              <w:szCs w:val="24"/>
            </w:rPr>
          </w:rPrChange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A perda de memória patológica, </w:t>
      </w:r>
      <w:bookmarkStart w:id="10" w:name="_GoBack"/>
      <w:bookmarkEnd w:id="10"/>
      <w:r>
        <w:rPr>
          <w:rFonts w:ascii="Times New Roman" w:hAnsi="Times New Roman" w:cs="Times New Roman"/>
          <w:sz w:val="24"/>
          <w:szCs w:val="24"/>
        </w:rPr>
        <w:t xml:space="preserve">nesse período da vida, prejudica as funções cognitivas e é geralmente associada à doença de Alzheimer (DA). A DA é um processo anormal do envelhecimento, é caracterizada como uma perturbação mental degenerativa com atrofia cerebral, que acarreta na perda da capacidade funcional humana. </w:t>
      </w:r>
    </w:p>
    <w:p w14:paraId="2F9DFF61" w14:textId="77777777" w:rsidR="008E48C3" w:rsidRDefault="00972C26">
      <w:pPr>
        <w:spacing w:line="240" w:lineRule="auto"/>
        <w:ind w:left="-5"/>
        <w:jc w:val="both"/>
        <w:pPrChange w:id="11" w:author="User" w:date="2020-03-08T13:13:00Z">
          <w:pPr>
            <w:ind w:left="-5"/>
          </w:pPr>
        </w:pPrChange>
      </w:pPr>
      <w:r>
        <w:rPr>
          <w:rFonts w:ascii="Times New Roman" w:hAnsi="Times New Roman" w:cs="Times New Roman"/>
          <w:sz w:val="24"/>
          <w:szCs w:val="24"/>
        </w:rPr>
        <w:t>O primeiro aspecto clínico e</w:t>
      </w:r>
      <w:r>
        <w:rPr>
          <w:rFonts w:ascii="Times New Roman" w:hAnsi="Times New Roman" w:cs="Times New Roman"/>
          <w:sz w:val="24"/>
          <w:szCs w:val="24"/>
          <w:rPrChange w:id="12" w:author="Windows 10" w:date="2020-03-08T09:22:00Z">
            <w:rPr>
              <w:sz w:val="24"/>
              <w:szCs w:val="24"/>
            </w:rPr>
          </w:rPrChange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sintomas observados é a perca da memória recente, com certa preservação da memória remota. Com o avanço da doença, a memória remota que se encontra preservada nos estágios iniciais, torna-se comprometida, nos estágios mais avançados observa-se a perda da memória global. No entanto, terapias alternativas como a música, pode promover aumento da atividade neuropsicológica e motora, permitindo um aumento das funções cerebrais, podendo ser considerada como um caminho capaz de </w:t>
      </w:r>
      <w:proofErr w:type="gramStart"/>
      <w:r>
        <w:rPr>
          <w:rFonts w:ascii="Times New Roman" w:hAnsi="Times New Roman" w:cs="Times New Roman"/>
          <w:sz w:val="24"/>
          <w:szCs w:val="24"/>
        </w:rPr>
        <w:t>estabelecer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contato com a memória, evocar lembranças, resgatar e reconstruir histórias individuais e grupais. Sendo assim, o presente trabalho tem como objetivo investigar através de uma revisão de literaturas quais os efeitos da música para o tratamento multidisciplinar em indivíduos diagnosticados com DA.</w:t>
      </w:r>
      <w:r>
        <w:rPr>
          <w:rFonts w:ascii="Times New Roman" w:hAnsi="Times New Roman" w:cs="Times New Roman"/>
          <w:b/>
          <w:sz w:val="24"/>
          <w:szCs w:val="24"/>
          <w:rPrChange w:id="13" w:author="Windows 10" w:date="2020-03-08T09:22:00Z">
            <w:rPr>
              <w:b/>
              <w:sz w:val="24"/>
              <w:szCs w:val="24"/>
            </w:rPr>
          </w:rPrChange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Para isso,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foi realizada busca de artigos científicos publicados entre os anos de 2017 a 2020 nas bases de dados </w:t>
      </w:r>
      <w:proofErr w:type="spellStart"/>
      <w:r>
        <w:rPr>
          <w:rFonts w:ascii="Times New Roman" w:hAnsi="Times New Roman" w:cs="Times New Roman"/>
          <w:sz w:val="24"/>
          <w:szCs w:val="24"/>
        </w:rPr>
        <w:t>PubMed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e </w:t>
      </w:r>
      <w:proofErr w:type="spellStart"/>
      <w:r>
        <w:rPr>
          <w:rFonts w:ascii="Times New Roman" w:hAnsi="Times New Roman" w:cs="Times New Roman"/>
          <w:sz w:val="24"/>
          <w:szCs w:val="24"/>
        </w:rPr>
        <w:t>Scielo</w:t>
      </w:r>
      <w:proofErr w:type="spellEnd"/>
      <w:r>
        <w:rPr>
          <w:rFonts w:ascii="Times New Roman" w:hAnsi="Times New Roman" w:cs="Times New Roman"/>
          <w:sz w:val="24"/>
          <w:szCs w:val="24"/>
        </w:rPr>
        <w:t>, utilizando os descritores: Alzheimer, musicoterapia, envelhecimento. Como resultados, pode-se destacar que, o sistema nervoso central (SNC) tem capacidade de alterar sua estrutura em decurso de suas experiências, alteração essa, chamada de</w:t>
      </w:r>
      <w:r>
        <w:rPr>
          <w:rFonts w:ascii="Times New Roman" w:hAnsi="Times New Roman" w:cs="Times New Roman"/>
          <w:sz w:val="24"/>
          <w:szCs w:val="24"/>
          <w:rPrChange w:id="14" w:author="Windows 10" w:date="2020-03-08T09:22:00Z">
            <w:rPr>
              <w:sz w:val="24"/>
              <w:szCs w:val="24"/>
            </w:rPr>
          </w:rPrChange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plasticidade neural. Algumas investigações sugerem que a ativação cortical durante o processamento auditivo da música, reflete diretamente sobre as experiências pessoais acumuladas ao longo dos anos. Ainda, outros estudos ressaltam que a música reduz o nível das catecolaminas presentes no SNC baixando a pressão sobre as paredes dos vasos, levando a reprodução de imagens mentais, influenciando o sistema límbico, em que neuroquímicos liberam serotoninas, endorfinas, </w:t>
      </w:r>
      <w:proofErr w:type="spellStart"/>
      <w:r>
        <w:rPr>
          <w:rFonts w:ascii="Times New Roman" w:hAnsi="Times New Roman" w:cs="Times New Roman"/>
          <w:sz w:val="24"/>
          <w:szCs w:val="24"/>
        </w:rPr>
        <w:t>encefalinas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opioides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endógenos naturais aliviando a dor. Sendo assim, o uso da</w:t>
      </w:r>
      <w:r>
        <w:rPr>
          <w:rFonts w:ascii="Times New Roman" w:hAnsi="Times New Roman" w:cs="Times New Roman"/>
          <w:sz w:val="24"/>
          <w:szCs w:val="24"/>
          <w:rPrChange w:id="15" w:author="Windows 10" w:date="2020-03-08T09:22:00Z">
            <w:rPr>
              <w:sz w:val="24"/>
              <w:szCs w:val="24"/>
            </w:rPr>
          </w:rPrChange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musicoterapia em indivíduos diagnosticados com alguma</w:t>
      </w:r>
      <w:r>
        <w:rPr>
          <w:rFonts w:ascii="Times New Roman" w:hAnsi="Times New Roman" w:cs="Times New Roman"/>
          <w:sz w:val="24"/>
          <w:szCs w:val="24"/>
          <w:rPrChange w:id="16" w:author="Windows 10" w:date="2020-03-08T09:22:00Z">
            <w:rPr>
              <w:sz w:val="24"/>
              <w:szCs w:val="24"/>
            </w:rPr>
          </w:rPrChange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demência</w:t>
      </w:r>
      <w:r>
        <w:rPr>
          <w:rFonts w:ascii="Times New Roman" w:hAnsi="Times New Roman" w:cs="Times New Roman"/>
          <w:sz w:val="24"/>
          <w:szCs w:val="24"/>
          <w:rPrChange w:id="17" w:author="Windows 10" w:date="2020-03-08T09:22:00Z">
            <w:rPr>
              <w:sz w:val="24"/>
              <w:szCs w:val="24"/>
            </w:rPr>
          </w:rPrChange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é importante, pois promove uma melhora na percepção, sensibilidade, emoção e memória. Além disso, seu uso tem efeitos duradouros, melhora o humor, comportamento e</w:t>
      </w:r>
      <w:ins w:id="18" w:author="Autor desconhecido" w:date="2020-05-22T13:03:00Z">
        <w:r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>
        <w:rPr>
          <w:rFonts w:ascii="Times New Roman" w:hAnsi="Times New Roman" w:cs="Times New Roman"/>
          <w:sz w:val="24"/>
          <w:szCs w:val="24"/>
        </w:rPr>
        <w:t xml:space="preserve">função cognitiva, estes persistem por horas ou dias depois de terem sido desencadeados pela mesma. </w:t>
      </w:r>
    </w:p>
    <w:p w14:paraId="1D958E3A" w14:textId="77777777" w:rsidR="008E48C3" w:rsidRDefault="00972C26">
      <w:pPr>
        <w:spacing w:line="240" w:lineRule="auto"/>
        <w:ind w:left="-5"/>
        <w:jc w:val="both"/>
        <w:pPrChange w:id="19" w:author="User" w:date="2020-03-08T13:13:00Z">
          <w:pPr>
            <w:ind w:left="-5"/>
          </w:pPr>
        </w:pPrChange>
      </w:pPr>
      <w:r>
        <w:rPr>
          <w:rFonts w:ascii="Times New Roman" w:hAnsi="Times New Roman" w:cs="Times New Roman"/>
          <w:sz w:val="24"/>
          <w:szCs w:val="24"/>
        </w:rPr>
        <w:t xml:space="preserve">Diante do exposto conclui-se que o uso da música é uma terapêutica complementar valiosa, que proporciona sensação de bem-estar, relaxamento, distração, recordações agradáveis e conforto,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portanto, desempenha importante papel na manutenção e melhora da qualidade de vida do idoso com Alzheimer. </w:t>
      </w:r>
    </w:p>
    <w:p w14:paraId="02EB378F" w14:textId="77777777" w:rsidR="008E48C3" w:rsidRDefault="008E48C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A05A809" w14:textId="77777777" w:rsidR="008E48C3" w:rsidRDefault="008E48C3">
      <w:pPr>
        <w:spacing w:line="240" w:lineRule="auto"/>
        <w:ind w:left="-5"/>
        <w:jc w:val="both"/>
        <w:rPr>
          <w:sz w:val="24"/>
          <w:szCs w:val="24"/>
        </w:rPr>
      </w:pPr>
    </w:p>
    <w:p w14:paraId="3F24CD22" w14:textId="77777777" w:rsidR="008E48C3" w:rsidRDefault="00972C26">
      <w:pPr>
        <w:pStyle w:val="Standard"/>
        <w:spacing w:after="0"/>
        <w:jc w:val="both"/>
        <w:rPr>
          <w:rFonts w:ascii="Arial" w:hAnsi="Arial" w:cs="Arial"/>
          <w:sz w:val="24"/>
          <w:szCs w:val="24"/>
        </w:rPr>
        <w:pPrChange w:id="20" w:author="User" w:date="2020-03-08T13:13:00Z">
          <w:pPr>
            <w:spacing w:line="240" w:lineRule="auto"/>
            <w:jc w:val="both"/>
          </w:pPr>
        </w:pPrChange>
      </w:pPr>
      <w:r>
        <w:rPr>
          <w:b/>
          <w:sz w:val="24"/>
          <w:szCs w:val="24"/>
        </w:rPr>
        <w:t>Palavras Chave:</w:t>
      </w:r>
      <w:r>
        <w:rPr>
          <w:sz w:val="24"/>
          <w:szCs w:val="24"/>
        </w:rPr>
        <w:t xml:space="preserve"> Alzheimer, Musicoterapia, Envelhecimento.</w:t>
      </w:r>
    </w:p>
    <w:p w14:paraId="5A39BBE3" w14:textId="77777777" w:rsidR="008E48C3" w:rsidRDefault="008E48C3">
      <w:pPr>
        <w:pStyle w:val="Standard"/>
        <w:spacing w:after="0"/>
        <w:jc w:val="both"/>
        <w:rPr>
          <w:rFonts w:ascii="Arial" w:hAnsi="Arial" w:cs="Arial"/>
          <w:sz w:val="24"/>
          <w:szCs w:val="24"/>
        </w:rPr>
      </w:pPr>
    </w:p>
    <w:p w14:paraId="41C8F396" w14:textId="77777777" w:rsidR="008E48C3" w:rsidRDefault="008E48C3">
      <w:pPr>
        <w:pStyle w:val="Standard"/>
        <w:spacing w:after="0"/>
        <w:jc w:val="both"/>
        <w:rPr>
          <w:rFonts w:ascii="Arial" w:hAnsi="Arial" w:cs="Arial"/>
          <w:sz w:val="24"/>
          <w:szCs w:val="24"/>
        </w:rPr>
      </w:pPr>
    </w:p>
    <w:p w14:paraId="72A3D3EC" w14:textId="77777777" w:rsidR="008E48C3" w:rsidRDefault="008E48C3">
      <w:pPr>
        <w:pStyle w:val="Standard"/>
        <w:spacing w:after="0"/>
        <w:jc w:val="both"/>
        <w:rPr>
          <w:rFonts w:ascii="Arial" w:hAnsi="Arial" w:cs="Arial"/>
          <w:sz w:val="24"/>
          <w:szCs w:val="24"/>
        </w:rPr>
      </w:pPr>
    </w:p>
    <w:p w14:paraId="0D0B940D" w14:textId="77777777" w:rsidR="008E48C3" w:rsidRDefault="008E48C3">
      <w:pPr>
        <w:pStyle w:val="Standard"/>
        <w:spacing w:after="0"/>
        <w:jc w:val="both"/>
        <w:rPr>
          <w:rFonts w:ascii="Arial" w:hAnsi="Arial" w:cs="Arial"/>
          <w:sz w:val="24"/>
          <w:szCs w:val="24"/>
        </w:rPr>
      </w:pPr>
    </w:p>
    <w:p w14:paraId="0E27B00A" w14:textId="77777777" w:rsidR="008E48C3" w:rsidRDefault="008E48C3">
      <w:pPr>
        <w:pStyle w:val="Standard"/>
        <w:spacing w:after="0"/>
        <w:jc w:val="both"/>
        <w:rPr>
          <w:rFonts w:ascii="Arial" w:hAnsi="Arial" w:cs="Arial"/>
          <w:sz w:val="24"/>
          <w:szCs w:val="24"/>
        </w:rPr>
      </w:pPr>
    </w:p>
    <w:p w14:paraId="60061E4C" w14:textId="77777777" w:rsidR="008E48C3" w:rsidRDefault="008E48C3">
      <w:pPr>
        <w:pStyle w:val="Standard"/>
        <w:spacing w:after="0"/>
        <w:jc w:val="both"/>
        <w:rPr>
          <w:rFonts w:ascii="Arial" w:hAnsi="Arial" w:cs="Arial"/>
          <w:sz w:val="24"/>
          <w:szCs w:val="24"/>
        </w:rPr>
      </w:pPr>
    </w:p>
    <w:p w14:paraId="44EAFD9C" w14:textId="77777777" w:rsidR="008E48C3" w:rsidRDefault="008E48C3">
      <w:pPr>
        <w:pStyle w:val="Standard"/>
        <w:spacing w:after="0"/>
        <w:jc w:val="both"/>
        <w:rPr>
          <w:rFonts w:ascii="Arial" w:hAnsi="Arial" w:cs="Arial"/>
          <w:sz w:val="24"/>
          <w:szCs w:val="24"/>
        </w:rPr>
      </w:pPr>
    </w:p>
    <w:p w14:paraId="4B94D5A5" w14:textId="77777777" w:rsidR="008E48C3" w:rsidRDefault="008E48C3">
      <w:pPr>
        <w:pStyle w:val="Standard"/>
        <w:spacing w:after="0"/>
        <w:jc w:val="both"/>
        <w:rPr>
          <w:rFonts w:ascii="Arial" w:hAnsi="Arial" w:cs="Arial"/>
          <w:sz w:val="24"/>
          <w:szCs w:val="24"/>
        </w:rPr>
      </w:pPr>
    </w:p>
    <w:p w14:paraId="3DEEC669" w14:textId="77777777" w:rsidR="008E48C3" w:rsidRDefault="008E48C3">
      <w:pPr>
        <w:pStyle w:val="Standard"/>
        <w:spacing w:after="0"/>
        <w:jc w:val="both"/>
        <w:rPr>
          <w:rFonts w:ascii="Arial" w:hAnsi="Arial" w:cs="Arial"/>
          <w:sz w:val="24"/>
          <w:szCs w:val="24"/>
        </w:rPr>
      </w:pPr>
    </w:p>
    <w:p w14:paraId="3656B9AB" w14:textId="77777777" w:rsidR="008E48C3" w:rsidRDefault="008E48C3">
      <w:pPr>
        <w:pStyle w:val="Standard"/>
        <w:spacing w:after="0"/>
        <w:jc w:val="both"/>
        <w:rPr>
          <w:rFonts w:ascii="Arial" w:hAnsi="Arial" w:cs="Arial"/>
          <w:sz w:val="24"/>
          <w:szCs w:val="24"/>
        </w:rPr>
      </w:pPr>
    </w:p>
    <w:p w14:paraId="45FB0818" w14:textId="77777777" w:rsidR="008E48C3" w:rsidRDefault="008E48C3">
      <w:pPr>
        <w:pStyle w:val="Standard"/>
        <w:spacing w:after="0"/>
        <w:jc w:val="both"/>
        <w:rPr>
          <w:rFonts w:ascii="Arial" w:hAnsi="Arial" w:cs="Arial"/>
          <w:sz w:val="24"/>
          <w:szCs w:val="24"/>
        </w:rPr>
      </w:pPr>
    </w:p>
    <w:p w14:paraId="049F31CB" w14:textId="77777777" w:rsidR="008E48C3" w:rsidRDefault="008E48C3">
      <w:pPr>
        <w:pStyle w:val="Standard"/>
        <w:spacing w:after="0"/>
        <w:jc w:val="both"/>
        <w:rPr>
          <w:rFonts w:ascii="Arial" w:hAnsi="Arial" w:cs="Arial"/>
          <w:sz w:val="24"/>
          <w:szCs w:val="24"/>
        </w:rPr>
      </w:pPr>
    </w:p>
    <w:p w14:paraId="53128261" w14:textId="77777777" w:rsidR="008E48C3" w:rsidRDefault="008E48C3">
      <w:pPr>
        <w:pStyle w:val="Standard"/>
        <w:spacing w:after="0"/>
        <w:jc w:val="both"/>
        <w:rPr>
          <w:rFonts w:ascii="Arial" w:hAnsi="Arial" w:cs="Arial"/>
          <w:sz w:val="24"/>
          <w:szCs w:val="24"/>
        </w:rPr>
      </w:pPr>
    </w:p>
    <w:p w14:paraId="62486C05" w14:textId="77777777" w:rsidR="008E48C3" w:rsidRDefault="008E48C3">
      <w:pPr>
        <w:pStyle w:val="Standard"/>
        <w:spacing w:after="0"/>
        <w:jc w:val="both"/>
        <w:rPr>
          <w:rFonts w:ascii="Arial" w:hAnsi="Arial" w:cs="Arial"/>
          <w:sz w:val="24"/>
          <w:szCs w:val="24"/>
        </w:rPr>
      </w:pPr>
    </w:p>
    <w:p w14:paraId="4101652C" w14:textId="77777777" w:rsidR="008E48C3" w:rsidRDefault="008E48C3">
      <w:pPr>
        <w:pStyle w:val="Standard"/>
        <w:spacing w:after="0"/>
        <w:jc w:val="both"/>
        <w:rPr>
          <w:rFonts w:ascii="Arial" w:hAnsi="Arial" w:cs="Arial"/>
          <w:sz w:val="24"/>
          <w:szCs w:val="24"/>
        </w:rPr>
      </w:pPr>
    </w:p>
    <w:p w14:paraId="4B99056E" w14:textId="77777777" w:rsidR="008E48C3" w:rsidRDefault="008E48C3">
      <w:pPr>
        <w:pStyle w:val="Standard"/>
        <w:spacing w:after="0"/>
        <w:jc w:val="both"/>
        <w:rPr>
          <w:rFonts w:ascii="Arial" w:hAnsi="Arial" w:cs="Arial"/>
          <w:sz w:val="24"/>
          <w:szCs w:val="24"/>
        </w:rPr>
      </w:pPr>
    </w:p>
    <w:p w14:paraId="6C1B082D" w14:textId="77777777" w:rsidR="008E48C3" w:rsidRDefault="00972C26">
      <w:pPr>
        <w:pStyle w:val="Standard"/>
        <w:tabs>
          <w:tab w:val="left" w:pos="2410"/>
        </w:tabs>
        <w:spacing w:after="0"/>
        <w:jc w:val="both"/>
        <w:rPr>
          <w:rFonts w:ascii="Arial" w:hAnsi="Arial" w:cs="Arial"/>
          <w:sz w:val="24"/>
          <w:szCs w:val="24"/>
        </w:rPr>
        <w:pPrChange w:id="21" w:author="User" w:date="2020-03-08T13:13:00Z">
          <w:pPr>
            <w:tabs>
              <w:tab w:val="left" w:pos="2410"/>
            </w:tabs>
            <w:spacing w:line="360" w:lineRule="auto"/>
          </w:pPr>
        </w:pPrChange>
      </w:pPr>
      <w:r>
        <w:rPr>
          <w:rFonts w:ascii="Arial" w:hAnsi="Arial" w:cs="Arial"/>
          <w:b/>
          <w:bCs/>
          <w:sz w:val="24"/>
          <w:szCs w:val="24"/>
        </w:rPr>
        <w:t xml:space="preserve">Categoria: </w:t>
      </w:r>
      <w:sdt>
        <w:sdtPr>
          <w:id w:val="1430411002"/>
          <w:dropDownList>
            <w:listItem w:displayText="Escolher um item." w:value="Escolher um item."/>
            <w:listItem w:displayText="UFFS - Ensino" w:value="UFFS - Ensino"/>
            <w:listItem w:displayText="UFFS - Pesquisa" w:value="UFFS - Pesquisa"/>
            <w:listItem w:displayText="UFFS - Extensão" w:value="UFFS - Extensão"/>
            <w:listItem w:displayText="UFFS - Cultura" w:value="UFFS - Cultura"/>
            <w:listItem w:displayText="Outra Instituição" w:value="Outra Instituição"/>
          </w:dropDownList>
        </w:sdtPr>
        <w:sdtEndPr/>
        <w:sdtContent>
          <w:r>
            <w:t>Outra Instituição</w:t>
          </w:r>
        </w:sdtContent>
      </w:sdt>
    </w:p>
    <w:p w14:paraId="02645DF8" w14:textId="77777777" w:rsidR="008E48C3" w:rsidRDefault="00972C26">
      <w:pPr>
        <w:pStyle w:val="Standard"/>
        <w:tabs>
          <w:tab w:val="left" w:pos="2410"/>
        </w:tabs>
        <w:spacing w:after="0"/>
        <w:jc w:val="both"/>
        <w:rPr>
          <w:rFonts w:ascii="Arial" w:hAnsi="Arial" w:cs="Arial"/>
          <w:sz w:val="24"/>
          <w:szCs w:val="24"/>
        </w:rPr>
        <w:pPrChange w:id="22" w:author="User" w:date="2020-03-08T13:13:00Z">
          <w:pPr>
            <w:tabs>
              <w:tab w:val="left" w:pos="2410"/>
            </w:tabs>
            <w:spacing w:line="360" w:lineRule="auto"/>
          </w:pPr>
        </w:pPrChange>
      </w:pPr>
      <w:r>
        <w:rPr>
          <w:rFonts w:ascii="Arial" w:hAnsi="Arial" w:cs="Arial"/>
          <w:b/>
          <w:bCs/>
          <w:sz w:val="24"/>
          <w:szCs w:val="24"/>
        </w:rPr>
        <w:t xml:space="preserve">Área do Conhecimento: </w:t>
      </w:r>
      <w:sdt>
        <w:sdtPr>
          <w:id w:val="1968600743"/>
          <w:dropDownList>
            <w:listItem w:displayText="Escolher um item." w:value="Escolher um item."/>
            <w:listItem w:displayText="Ciências Exatas e da Terra" w:value="Ciências Exatas e da Terra"/>
            <w:listItem w:displayText="Ciências Biológicas" w:value="Ciências Biológicas"/>
            <w:listItem w:displayText="Engenharias" w:value="Engenharias"/>
            <w:listItem w:displayText="Ciências da Saúde" w:value="Ciências da Saúde"/>
            <w:listItem w:displayText="Ciências Agrárias" w:value="Ciências Agrárias"/>
            <w:listItem w:displayText="Ciências Sociais Aplicadas" w:value="Ciências Sociais Aplicadas"/>
            <w:listItem w:displayText="Ciências Humanas" w:value="Ciências Humanas"/>
            <w:listItem w:displayText="Linguística, Letras e Artes" w:value="Linguística, Letras e Artes"/>
            <w:listItem w:displayText="Outros" w:value="Outros"/>
          </w:dropDownList>
        </w:sdtPr>
        <w:sdtEndPr/>
        <w:sdtContent>
          <w:r>
            <w:t>Ciências da Saúde</w:t>
          </w:r>
        </w:sdtContent>
      </w:sdt>
    </w:p>
    <w:p w14:paraId="3E23C371" w14:textId="77777777" w:rsidR="008E48C3" w:rsidRDefault="00972C26">
      <w:pPr>
        <w:pStyle w:val="Standard"/>
        <w:tabs>
          <w:tab w:val="left" w:pos="2410"/>
        </w:tabs>
        <w:spacing w:after="0"/>
        <w:jc w:val="both"/>
        <w:pPrChange w:id="23" w:author="User" w:date="2020-03-08T13:13:00Z">
          <w:pPr>
            <w:tabs>
              <w:tab w:val="left" w:pos="2410"/>
            </w:tabs>
            <w:spacing w:line="360" w:lineRule="auto"/>
          </w:pPr>
        </w:pPrChange>
      </w:pPr>
      <w:r>
        <w:rPr>
          <w:rFonts w:ascii="Arial" w:hAnsi="Arial" w:cs="Arial"/>
          <w:b/>
          <w:bCs/>
          <w:sz w:val="24"/>
          <w:szCs w:val="24"/>
        </w:rPr>
        <w:t>Formato:</w:t>
      </w:r>
      <w:sdt>
        <w:sdtPr>
          <w:id w:val="1854418429"/>
          <w:dropDownList>
            <w:listItem w:displayText="Escolher um item." w:value="Escolher um item."/>
            <w:listItem w:displayText="Comunicação Oral" w:value="Comunicação Oral"/>
            <w:listItem w:displayText="Pôster" w:value="Pôster"/>
            <w:listItem w:displayText="Rodas de Conversas" w:value="Rodas de Conversas"/>
            <w:listItem w:displayText="Mesa Redonda" w:value="Mesa Redonda"/>
            <w:listItem w:displayText="Peça Teatral" w:value="Peça Teatral"/>
            <w:listItem w:displayText="Espetáculo Musical" w:value="Espetáculo Musical"/>
          </w:dropDownList>
        </w:sdtPr>
        <w:sdtEndPr/>
        <w:sdtContent>
          <w:r>
            <w:t>Pôster Pôster</w:t>
          </w:r>
        </w:sdtContent>
      </w:sdt>
    </w:p>
    <w:sectPr w:rsidR="008E48C3">
      <w:headerReference w:type="default" r:id="rId7"/>
      <w:footerReference w:type="default" r:id="rId8"/>
      <w:pgSz w:w="11906" w:h="16838"/>
      <w:pgMar w:top="1701" w:right="1134" w:bottom="1191" w:left="1701" w:header="142" w:footer="1134" w:gutter="0"/>
      <w:cols w:space="720"/>
      <w:formProt w:val="0"/>
      <w:docGrid w:linePitch="10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7B0B6FF" w14:textId="77777777" w:rsidR="00E6688D" w:rsidRDefault="00E6688D">
      <w:pPr>
        <w:spacing w:line="240" w:lineRule="auto"/>
      </w:pPr>
      <w:r>
        <w:separator/>
      </w:r>
    </w:p>
  </w:endnote>
  <w:endnote w:type="continuationSeparator" w:id="0">
    <w:p w14:paraId="1DBDF240" w14:textId="77777777" w:rsidR="00E6688D" w:rsidRDefault="00E6688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0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57362A2" w14:textId="77777777" w:rsidR="008E48C3" w:rsidRDefault="00972C26">
    <w:pPr>
      <w:pStyle w:val="Rodap"/>
    </w:pPr>
    <w:r>
      <w:t xml:space="preserve">¹Graduanda de Biomedicina, Universidade do Oeste de Santa Catarina (Unoesc), Campus Xaxim, </w:t>
    </w:r>
    <w:hyperlink r:id="rId1">
      <w:r>
        <w:rPr>
          <w:rStyle w:val="LinkdaInternet"/>
        </w:rPr>
        <w:t>brunna.varela@hotmail.com</w:t>
      </w:r>
    </w:hyperlink>
  </w:p>
  <w:p w14:paraId="458A60E5" w14:textId="77777777" w:rsidR="008E48C3" w:rsidRDefault="00972C26">
    <w:pPr>
      <w:pStyle w:val="Rodap"/>
    </w:pPr>
    <w:r>
      <w:rPr>
        <w:vertAlign w:val="superscript"/>
      </w:rPr>
      <w:t>2</w:t>
    </w:r>
    <w:r>
      <w:t xml:space="preserve">Graduanda de Biomedicina, Universidade do Oeste de Santa Catarina (Unoesc), Campus Xaxim, </w:t>
    </w:r>
    <w:hyperlink r:id="rId2">
      <w:r>
        <w:rPr>
          <w:rStyle w:val="LinkdaInternet"/>
        </w:rPr>
        <w:t>elainesouzadnd@gmail.com</w:t>
      </w:r>
    </w:hyperlink>
  </w:p>
  <w:p w14:paraId="7CAAB7E6" w14:textId="77777777" w:rsidR="008E48C3" w:rsidRDefault="00972C26">
    <w:pPr>
      <w:pStyle w:val="Rodap"/>
    </w:pPr>
    <w:r>
      <w:rPr>
        <w:vertAlign w:val="superscript"/>
      </w:rPr>
      <w:t>3</w:t>
    </w:r>
    <w:r>
      <w:t>Biomédica, mestre em Farmacologia (UFSM), doutoranda em Bioquímica (UFSC), docente da Universidade do Oeste de Santa Catarina campus Xanxerê. beadasilvarosa@gmail.com</w:t>
    </w:r>
  </w:p>
  <w:p w14:paraId="3461D779" w14:textId="77777777" w:rsidR="008E48C3" w:rsidRDefault="008E48C3">
    <w:pPr>
      <w:pStyle w:val="Rodap"/>
      <w:jc w:val="center"/>
    </w:pPr>
  </w:p>
  <w:p w14:paraId="3CF2D8B6" w14:textId="77777777" w:rsidR="008E48C3" w:rsidRDefault="008E48C3">
    <w:pPr>
      <w:pStyle w:val="Rodap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EE632DB" w14:textId="77777777" w:rsidR="00E6688D" w:rsidRDefault="00E6688D">
      <w:pPr>
        <w:spacing w:line="240" w:lineRule="auto"/>
      </w:pPr>
      <w:r>
        <w:separator/>
      </w:r>
    </w:p>
  </w:footnote>
  <w:footnote w:type="continuationSeparator" w:id="0">
    <w:p w14:paraId="55C23B78" w14:textId="77777777" w:rsidR="00E6688D" w:rsidRDefault="00E6688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299C43A" w14:textId="77777777" w:rsidR="008E48C3" w:rsidRDefault="00972C26">
    <w:pPr>
      <w:pStyle w:val="Cabealho"/>
      <w:jc w:val="center"/>
    </w:pPr>
    <w:r>
      <w:rPr>
        <w:noProof/>
        <w:lang w:eastAsia="pt-BR"/>
      </w:rPr>
      <w:drawing>
        <wp:inline distT="0" distB="9525" distL="0" distR="0" wp14:anchorId="0E9F0922" wp14:editId="07777777">
          <wp:extent cx="5753100" cy="1533525"/>
          <wp:effectExtent l="0" t="0" r="0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15335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DDBEF00" w14:textId="77777777" w:rsidR="008E48C3" w:rsidRDefault="008E48C3">
    <w:pPr>
      <w:pStyle w:val="Cabealho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56CB71B4"/>
    <w:rsid w:val="002E6600"/>
    <w:rsid w:val="004D0F72"/>
    <w:rsid w:val="008E48C3"/>
    <w:rsid w:val="00972C26"/>
    <w:rsid w:val="00E6688D"/>
    <w:rsid w:val="56CB71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3E273F"/>
  <w15:docId w15:val="{E76F1D20-6539-4420-9244-36B4686771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ahoma"/>
        <w:kern w:val="2"/>
        <w:sz w:val="22"/>
        <w:szCs w:val="22"/>
        <w:lang w:val="pt-B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uppressAutoHyphens/>
      <w:spacing w:line="259" w:lineRule="auto"/>
      <w:textAlignment w:val="baseline"/>
    </w:pPr>
  </w:style>
  <w:style w:type="paragraph" w:styleId="Ttulo1">
    <w:name w:val="heading 1"/>
    <w:basedOn w:val="Ttulo10"/>
    <w:qFormat/>
    <w:pPr>
      <w:outlineLvl w:val="0"/>
    </w:pPr>
  </w:style>
  <w:style w:type="paragraph" w:styleId="Ttulo2">
    <w:name w:val="heading 2"/>
    <w:basedOn w:val="Ttulo10"/>
    <w:qFormat/>
    <w:pPr>
      <w:outlineLvl w:val="1"/>
    </w:pPr>
  </w:style>
  <w:style w:type="paragraph" w:styleId="Ttulo3">
    <w:name w:val="heading 3"/>
    <w:basedOn w:val="Ttulo10"/>
    <w:qFormat/>
    <w:pPr>
      <w:outlineLvl w:val="2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BalloonTextChar">
    <w:name w:val="Balloon Text Char"/>
    <w:basedOn w:val="Fontepargpadro"/>
    <w:qFormat/>
    <w:rPr>
      <w:rFonts w:ascii="Tahoma" w:eastAsia="Tahoma" w:hAnsi="Tahoma" w:cs="Tahoma"/>
      <w:sz w:val="16"/>
      <w:szCs w:val="16"/>
    </w:rPr>
  </w:style>
  <w:style w:type="character" w:styleId="Refdecomentrio">
    <w:name w:val="annotation reference"/>
    <w:basedOn w:val="Fontepargpadro"/>
    <w:qFormat/>
    <w:rPr>
      <w:sz w:val="16"/>
      <w:szCs w:val="16"/>
    </w:rPr>
  </w:style>
  <w:style w:type="character" w:customStyle="1" w:styleId="CommentTextChar">
    <w:name w:val="Comment Text Char"/>
    <w:basedOn w:val="Fontepargpadro"/>
    <w:qFormat/>
    <w:rPr>
      <w:sz w:val="20"/>
      <w:szCs w:val="20"/>
    </w:rPr>
  </w:style>
  <w:style w:type="character" w:customStyle="1" w:styleId="CommentSubjectChar">
    <w:name w:val="Comment Subject Char"/>
    <w:basedOn w:val="CommentTextChar"/>
    <w:qFormat/>
    <w:rPr>
      <w:b/>
      <w:bCs/>
      <w:sz w:val="20"/>
      <w:szCs w:val="20"/>
    </w:rPr>
  </w:style>
  <w:style w:type="character" w:styleId="Forte">
    <w:name w:val="Strong"/>
    <w:basedOn w:val="Fontepargpadro"/>
    <w:qFormat/>
    <w:rPr>
      <w:b/>
      <w:bCs/>
    </w:rPr>
  </w:style>
  <w:style w:type="character" w:customStyle="1" w:styleId="apple-converted-space">
    <w:name w:val="apple-converted-space"/>
    <w:basedOn w:val="Fontepargpadro"/>
    <w:qFormat/>
  </w:style>
  <w:style w:type="character" w:customStyle="1" w:styleId="HeaderChar">
    <w:name w:val="Header Char"/>
    <w:basedOn w:val="Fontepargpadro"/>
    <w:qFormat/>
  </w:style>
  <w:style w:type="character" w:customStyle="1" w:styleId="FooterChar">
    <w:name w:val="Footer Char"/>
    <w:basedOn w:val="Fontepargpadro"/>
    <w:qFormat/>
  </w:style>
  <w:style w:type="character" w:customStyle="1" w:styleId="Internetlink">
    <w:name w:val="Internet link"/>
    <w:basedOn w:val="Fontepargpadro"/>
    <w:qFormat/>
    <w:rPr>
      <w:color w:val="0563C1"/>
      <w:u w:val="single"/>
    </w:rPr>
  </w:style>
  <w:style w:type="character" w:customStyle="1" w:styleId="FootnoteTextChar">
    <w:name w:val="Footnote Text Char"/>
    <w:basedOn w:val="Fontepargpadro"/>
    <w:qFormat/>
    <w:rPr>
      <w:sz w:val="20"/>
      <w:szCs w:val="20"/>
    </w:rPr>
  </w:style>
  <w:style w:type="character" w:customStyle="1" w:styleId="ncoradanotaderodap">
    <w:name w:val="Âncora da nota de rodapé"/>
    <w:rPr>
      <w:vertAlign w:val="superscript"/>
    </w:rPr>
  </w:style>
  <w:style w:type="character" w:customStyle="1" w:styleId="FootnoteCharacters">
    <w:name w:val="Footnote Characters"/>
    <w:basedOn w:val="Fontepargpadro"/>
    <w:qFormat/>
    <w:rPr>
      <w:vertAlign w:val="superscript"/>
    </w:rPr>
  </w:style>
  <w:style w:type="character" w:customStyle="1" w:styleId="Caracteresdenotaderodap">
    <w:name w:val="Caracteres de nota de rodapé"/>
    <w:qFormat/>
  </w:style>
  <w:style w:type="character" w:customStyle="1" w:styleId="ncoradanotadefim">
    <w:name w:val="Âncora da nota de fim"/>
    <w:rPr>
      <w:vertAlign w:val="superscript"/>
    </w:rPr>
  </w:style>
  <w:style w:type="character" w:customStyle="1" w:styleId="Caracteresdenotadefim">
    <w:name w:val="Caracteres de nota de fim"/>
    <w:qFormat/>
  </w:style>
  <w:style w:type="character" w:customStyle="1" w:styleId="HeaderChar1">
    <w:name w:val="Header Char1"/>
    <w:basedOn w:val="Fontepargpadro"/>
    <w:qFormat/>
    <w:rPr>
      <w:color w:val="00000A"/>
      <w:sz w:val="22"/>
    </w:rPr>
  </w:style>
  <w:style w:type="character" w:customStyle="1" w:styleId="FooterChar1">
    <w:name w:val="Footer Char1"/>
    <w:basedOn w:val="Fontepargpadro"/>
    <w:qFormat/>
    <w:rPr>
      <w:color w:val="00000A"/>
      <w:sz w:val="22"/>
    </w:rPr>
  </w:style>
  <w:style w:type="character" w:styleId="TextodoEspaoReservado">
    <w:name w:val="Placeholder Text"/>
    <w:basedOn w:val="Fontepargpadro"/>
    <w:uiPriority w:val="99"/>
    <w:semiHidden/>
    <w:qFormat/>
    <w:rsid w:val="007E4E05"/>
    <w:rPr>
      <w:color w:val="808080"/>
    </w:rPr>
  </w:style>
  <w:style w:type="character" w:customStyle="1" w:styleId="RodapChar">
    <w:name w:val="Rodapé Char"/>
    <w:basedOn w:val="Fontepargpadro"/>
    <w:link w:val="Rodap"/>
    <w:uiPriority w:val="99"/>
    <w:qFormat/>
    <w:rsid w:val="00505137"/>
    <w:rPr>
      <w:color w:val="00000A"/>
    </w:rPr>
  </w:style>
  <w:style w:type="character" w:customStyle="1" w:styleId="LinkdaInternet">
    <w:name w:val="Link da Internet"/>
    <w:basedOn w:val="Fontepargpadro"/>
    <w:uiPriority w:val="99"/>
    <w:unhideWhenUsed/>
    <w:rsid w:val="00505137"/>
    <w:rPr>
      <w:color w:val="0563C1" w:themeColor="hyperlink"/>
      <w:u w:val="single"/>
    </w:rPr>
  </w:style>
  <w:style w:type="character" w:customStyle="1" w:styleId="ListLabel1">
    <w:name w:val="ListLabel 1"/>
    <w:qFormat/>
  </w:style>
  <w:style w:type="paragraph" w:customStyle="1" w:styleId="Ttulo10">
    <w:name w:val="Título1"/>
    <w:basedOn w:val="Standard"/>
    <w:next w:val="Corpodetexto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Textbody"/>
    <w:rPr>
      <w:rFonts w:cs="Mangal"/>
    </w:rPr>
  </w:style>
  <w:style w:type="paragraph" w:styleId="Legenda">
    <w:name w:val="caption"/>
    <w:basedOn w:val="Standard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ndice">
    <w:name w:val="Índice"/>
    <w:basedOn w:val="Standard"/>
    <w:qFormat/>
    <w:pPr>
      <w:suppressLineNumbers/>
    </w:pPr>
    <w:rPr>
      <w:rFonts w:cs="Mangal"/>
    </w:rPr>
  </w:style>
  <w:style w:type="paragraph" w:customStyle="1" w:styleId="Standard">
    <w:name w:val="Standard"/>
    <w:qFormat/>
    <w:pPr>
      <w:spacing w:after="160"/>
    </w:pPr>
    <w:rPr>
      <w:color w:val="00000A"/>
    </w:rPr>
  </w:style>
  <w:style w:type="paragraph" w:customStyle="1" w:styleId="Textbody">
    <w:name w:val="Text body"/>
    <w:basedOn w:val="Standard"/>
    <w:qFormat/>
    <w:pPr>
      <w:spacing w:after="140" w:line="288" w:lineRule="auto"/>
    </w:pPr>
  </w:style>
  <w:style w:type="paragraph" w:styleId="Textodebalo">
    <w:name w:val="Balloon Text"/>
    <w:basedOn w:val="Standard"/>
    <w:qFormat/>
    <w:pPr>
      <w:spacing w:after="0"/>
    </w:pPr>
    <w:rPr>
      <w:rFonts w:ascii="Tahoma" w:eastAsia="Tahoma" w:hAnsi="Tahoma"/>
      <w:sz w:val="16"/>
      <w:szCs w:val="16"/>
    </w:rPr>
  </w:style>
  <w:style w:type="paragraph" w:styleId="Textodecomentrio">
    <w:name w:val="annotation text"/>
    <w:basedOn w:val="Standard"/>
    <w:qFormat/>
    <w:rPr>
      <w:sz w:val="20"/>
      <w:szCs w:val="20"/>
    </w:rPr>
  </w:style>
  <w:style w:type="paragraph" w:styleId="Assuntodocomentrio">
    <w:name w:val="annotation subject"/>
    <w:basedOn w:val="Textodecomentrio"/>
    <w:qFormat/>
    <w:rPr>
      <w:b/>
      <w:bCs/>
    </w:rPr>
  </w:style>
  <w:style w:type="paragraph" w:styleId="Cabealho">
    <w:name w:val="header"/>
    <w:basedOn w:val="Standard"/>
    <w:pPr>
      <w:tabs>
        <w:tab w:val="center" w:pos="4252"/>
        <w:tab w:val="right" w:pos="8504"/>
      </w:tabs>
      <w:spacing w:after="0"/>
    </w:pPr>
  </w:style>
  <w:style w:type="paragraph" w:styleId="Rodap">
    <w:name w:val="footer"/>
    <w:basedOn w:val="Standard"/>
    <w:link w:val="RodapChar"/>
    <w:uiPriority w:val="99"/>
    <w:pPr>
      <w:tabs>
        <w:tab w:val="center" w:pos="4252"/>
        <w:tab w:val="right" w:pos="8504"/>
      </w:tabs>
      <w:spacing w:after="0"/>
    </w:pPr>
  </w:style>
  <w:style w:type="paragraph" w:styleId="Textodenotaderodap">
    <w:name w:val="footnote text"/>
    <w:basedOn w:val="Standard"/>
    <w:pPr>
      <w:spacing w:after="0"/>
    </w:pPr>
    <w:rPr>
      <w:sz w:val="20"/>
      <w:szCs w:val="20"/>
    </w:rPr>
  </w:style>
  <w:style w:type="paragraph" w:customStyle="1" w:styleId="Footnote">
    <w:name w:val="Footnote"/>
    <w:basedOn w:val="Standard"/>
    <w:qFormat/>
  </w:style>
  <w:style w:type="paragraph" w:customStyle="1" w:styleId="Citaes">
    <w:name w:val="Citações"/>
    <w:basedOn w:val="Standard"/>
    <w:qFormat/>
  </w:style>
  <w:style w:type="paragraph" w:styleId="Ttulo">
    <w:name w:val="Title"/>
    <w:basedOn w:val="Ttulo10"/>
    <w:qFormat/>
  </w:style>
  <w:style w:type="paragraph" w:styleId="Subttulo">
    <w:name w:val="Subtitle"/>
    <w:basedOn w:val="Ttulo10"/>
    <w:qFormat/>
  </w:style>
  <w:style w:type="numbering" w:customStyle="1" w:styleId="Semlista1">
    <w:name w:val="Sem lista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elainesouzadnd@gmail.com" TargetMode="External"/><Relationship Id="rId1" Type="http://schemas.openxmlformats.org/officeDocument/2006/relationships/hyperlink" Target="mailto:brunna.varela@hotma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6C2F31-55D8-4D72-9D71-9663644B57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492</Words>
  <Characters>2663</Characters>
  <Application>Microsoft Office Word</Application>
  <DocSecurity>0</DocSecurity>
  <Lines>22</Lines>
  <Paragraphs>6</Paragraphs>
  <ScaleCrop>false</ScaleCrop>
  <Company>I</Company>
  <LinksUpToDate>false</LinksUpToDate>
  <CharactersWithSpaces>3149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André Junior Ogliari</dc:creator>
  <dc:description/>
  <cp:lastModifiedBy>julie fagundes</cp:lastModifiedBy>
  <cp:revision>6</cp:revision>
  <cp:lastPrinted>2018-05-23T15:28:00Z</cp:lastPrinted>
  <dcterms:created xsi:type="dcterms:W3CDTF">2020-03-08T16:18:00Z</dcterms:created>
  <dcterms:modified xsi:type="dcterms:W3CDTF">2021-03-23T13:44:00Z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I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