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E9C6E" w14:textId="77777777" w:rsidR="00C01E4B" w:rsidRDefault="00C01E4B"/>
    <w:p w14:paraId="0B8405C6" w14:textId="77777777" w:rsidR="00C01E4B" w:rsidRDefault="00552CF9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GRUPO DE ESTUDO E PESQUISA EM SAÚDE, PRODUÇÃO E REPRODUÇÃO ANIMAL: ESPAÇO DE TROCA DE CONHECIMENTOS E DESENVOLVIMENTO PROFISSIONAL </w:t>
      </w:r>
    </w:p>
    <w:p w14:paraId="62DE404A" w14:textId="77777777" w:rsidR="00C01E4B" w:rsidRDefault="00C01E4B">
      <w:pPr>
        <w:jc w:val="center"/>
        <w:rPr>
          <w:rFonts w:ascii="Times New Roman" w:eastAsia="Times New Roman" w:hAnsi="Times New Roman" w:cs="Times New Roman"/>
        </w:rPr>
      </w:pPr>
    </w:p>
    <w:p w14:paraId="1E040664" w14:textId="77777777" w:rsidR="00737EE8" w:rsidRDefault="00552CF9">
      <w:pPr>
        <w:ind w:right="145"/>
        <w:jc w:val="center"/>
        <w:rPr>
          <w:ins w:id="0" w:author="ADALGIZA PINTO NETO" w:date="2025-08-29T19:06:00Z"/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SUHRE, A. S.</w:t>
      </w:r>
      <w:ins w:id="1" w:author="ADALGIZA PINTO NETO" w:date="2025-08-29T19:00:00Z">
        <w:r w:rsidR="00AC1919">
          <w:rPr>
            <w:rFonts w:ascii="Times New Roman" w:eastAsia="Times New Roman" w:hAnsi="Times New Roman" w:cs="Times New Roman"/>
            <w:b/>
            <w:vertAlign w:val="superscript"/>
          </w:rPr>
          <w:t>1</w:t>
        </w:r>
      </w:ins>
      <w:del w:id="2" w:author="ADALGIZA PINTO NETO" w:date="2025-08-29T19:01:00Z">
        <w:r w:rsidDel="00AC1919">
          <w:rPr>
            <w:rFonts w:ascii="Times New Roman" w:eastAsia="Times New Roman" w:hAnsi="Times New Roman" w:cs="Times New Roman"/>
            <w:b/>
          </w:rPr>
          <w:delText>[1]</w:delText>
        </w:r>
      </w:del>
      <w:r>
        <w:rPr>
          <w:rFonts w:ascii="Times New Roman" w:eastAsia="Times New Roman" w:hAnsi="Times New Roman" w:cs="Times New Roman"/>
          <w:b/>
        </w:rPr>
        <w:t>; FRIGO,</w:t>
      </w:r>
      <w:ins w:id="3" w:author="ADALGIZA PINTO NETO" w:date="2025-08-29T19:01:00Z">
        <w:r w:rsidR="00AC1919">
          <w:rPr>
            <w:rFonts w:ascii="Times New Roman" w:eastAsia="Times New Roman" w:hAnsi="Times New Roman" w:cs="Times New Roman"/>
            <w:b/>
          </w:rPr>
          <w:t xml:space="preserve"> </w:t>
        </w:r>
      </w:ins>
      <w:r>
        <w:rPr>
          <w:rFonts w:ascii="Times New Roman" w:eastAsia="Times New Roman" w:hAnsi="Times New Roman" w:cs="Times New Roman"/>
          <w:b/>
        </w:rPr>
        <w:t>J.M.</w:t>
      </w:r>
      <w:del w:id="4" w:author="ADALGIZA PINTO NETO" w:date="2025-08-29T19:01:00Z">
        <w:r w:rsidDel="00AC1919">
          <w:rPr>
            <w:rFonts w:ascii="Times New Roman" w:eastAsia="Times New Roman" w:hAnsi="Times New Roman" w:cs="Times New Roman"/>
            <w:b/>
          </w:rPr>
          <w:delText>[1]</w:delText>
        </w:r>
      </w:del>
      <w:ins w:id="5" w:author="ADALGIZA PINTO NETO" w:date="2025-08-29T19:01:00Z">
        <w:r w:rsidR="00AC1919">
          <w:rPr>
            <w:rFonts w:ascii="Times New Roman" w:eastAsia="Times New Roman" w:hAnsi="Times New Roman" w:cs="Times New Roman"/>
            <w:b/>
            <w:vertAlign w:val="superscript"/>
          </w:rPr>
          <w:t>1</w:t>
        </w:r>
      </w:ins>
      <w:r>
        <w:rPr>
          <w:rFonts w:ascii="Times New Roman" w:eastAsia="Times New Roman" w:hAnsi="Times New Roman" w:cs="Times New Roman"/>
          <w:b/>
        </w:rPr>
        <w:t>; GOMES, K. H</w:t>
      </w:r>
      <w:del w:id="6" w:author="ADALGIZA PINTO NETO" w:date="2025-08-29T19:01:00Z">
        <w:r w:rsidDel="00AC1919">
          <w:rPr>
            <w:rFonts w:ascii="Times New Roman" w:eastAsia="Times New Roman" w:hAnsi="Times New Roman" w:cs="Times New Roman"/>
            <w:b/>
          </w:rPr>
          <w:delText>[1]</w:delText>
        </w:r>
      </w:del>
      <w:ins w:id="7" w:author="ADALGIZA PINTO NETO" w:date="2025-08-29T19:01:00Z">
        <w:r w:rsidR="00AC1919">
          <w:rPr>
            <w:rFonts w:ascii="Times New Roman" w:eastAsia="Times New Roman" w:hAnsi="Times New Roman" w:cs="Times New Roman"/>
            <w:b/>
          </w:rPr>
          <w:t>.</w:t>
        </w:r>
        <w:r w:rsidR="00AC1919">
          <w:rPr>
            <w:rFonts w:ascii="Times New Roman" w:eastAsia="Times New Roman" w:hAnsi="Times New Roman" w:cs="Times New Roman"/>
            <w:b/>
            <w:vertAlign w:val="superscript"/>
          </w:rPr>
          <w:t>1</w:t>
        </w:r>
      </w:ins>
      <w:r>
        <w:rPr>
          <w:rFonts w:ascii="Times New Roman" w:eastAsia="Times New Roman" w:hAnsi="Times New Roman" w:cs="Times New Roman"/>
          <w:b/>
        </w:rPr>
        <w:t>; GONÇALVES, E.C.</w:t>
      </w:r>
      <w:del w:id="8" w:author="ADALGIZA PINTO NETO" w:date="2025-08-29T19:02:00Z">
        <w:r w:rsidDel="00AC1919">
          <w:rPr>
            <w:rFonts w:ascii="Times New Roman" w:eastAsia="Times New Roman" w:hAnsi="Times New Roman" w:cs="Times New Roman"/>
            <w:b/>
          </w:rPr>
          <w:delText xml:space="preserve"> [1]</w:delText>
        </w:r>
      </w:del>
      <w:ins w:id="9" w:author="ADALGIZA PINTO NETO" w:date="2025-08-29T19:02:00Z">
        <w:r w:rsidR="00AC1919">
          <w:rPr>
            <w:rFonts w:ascii="Times New Roman" w:eastAsia="Times New Roman" w:hAnsi="Times New Roman" w:cs="Times New Roman"/>
            <w:b/>
            <w:vertAlign w:val="superscript"/>
          </w:rPr>
          <w:t>1</w:t>
        </w:r>
      </w:ins>
      <w:r>
        <w:rPr>
          <w:rFonts w:ascii="Times New Roman" w:eastAsia="Times New Roman" w:hAnsi="Times New Roman" w:cs="Times New Roman"/>
          <w:b/>
        </w:rPr>
        <w:t>; ZDANSKI, V.</w:t>
      </w:r>
      <w:del w:id="10" w:author="ADALGIZA PINTO NETO" w:date="2025-08-29T19:02:00Z">
        <w:r w:rsidDel="00AC1919">
          <w:rPr>
            <w:rFonts w:ascii="Times New Roman" w:eastAsia="Times New Roman" w:hAnsi="Times New Roman" w:cs="Times New Roman"/>
            <w:b/>
          </w:rPr>
          <w:delText>[1]</w:delText>
        </w:r>
      </w:del>
      <w:ins w:id="11" w:author="ADALGIZA PINTO NETO" w:date="2025-08-29T19:02:00Z">
        <w:r w:rsidR="00AC1919">
          <w:rPr>
            <w:rFonts w:ascii="Times New Roman" w:eastAsia="Times New Roman" w:hAnsi="Times New Roman" w:cs="Times New Roman"/>
            <w:b/>
            <w:vertAlign w:val="superscript"/>
          </w:rPr>
          <w:t>1</w:t>
        </w:r>
      </w:ins>
      <w:r>
        <w:rPr>
          <w:rFonts w:ascii="Times New Roman" w:eastAsia="Times New Roman" w:hAnsi="Times New Roman" w:cs="Times New Roman"/>
          <w:b/>
        </w:rPr>
        <w:t>; SAGGIN, M. E.</w:t>
      </w:r>
      <w:del w:id="12" w:author="ADALGIZA PINTO NETO" w:date="2025-08-29T19:02:00Z">
        <w:r w:rsidDel="00AC1919">
          <w:rPr>
            <w:rFonts w:ascii="Times New Roman" w:eastAsia="Times New Roman" w:hAnsi="Times New Roman" w:cs="Times New Roman"/>
            <w:b/>
          </w:rPr>
          <w:delText>[1]</w:delText>
        </w:r>
      </w:del>
      <w:ins w:id="13" w:author="ADALGIZA PINTO NETO" w:date="2025-08-29T19:02:00Z">
        <w:r w:rsidR="00AC1919">
          <w:rPr>
            <w:rFonts w:ascii="Times New Roman" w:eastAsia="Times New Roman" w:hAnsi="Times New Roman" w:cs="Times New Roman"/>
            <w:b/>
            <w:vertAlign w:val="superscript"/>
          </w:rPr>
          <w:t>1</w:t>
        </w:r>
      </w:ins>
      <w:del w:id="14" w:author="ADALGIZA PINTO NETO" w:date="2025-08-29T19:02:00Z">
        <w:r w:rsidDel="00AC1919">
          <w:rPr>
            <w:rFonts w:ascii="Times New Roman" w:eastAsia="Times New Roman" w:hAnsi="Times New Roman" w:cs="Times New Roman"/>
            <w:b/>
          </w:rPr>
          <w:delText>;</w:delText>
        </w:r>
      </w:del>
      <w:ins w:id="15" w:author="ADALGIZA PINTO NETO" w:date="2025-08-29T19:02:00Z">
        <w:r w:rsidR="00AC1919">
          <w:rPr>
            <w:rFonts w:ascii="Times New Roman" w:eastAsia="Times New Roman" w:hAnsi="Times New Roman" w:cs="Times New Roman"/>
            <w:b/>
          </w:rPr>
          <w:t>;</w:t>
        </w:r>
      </w:ins>
      <w:r>
        <w:rPr>
          <w:rFonts w:ascii="Times New Roman" w:eastAsia="Times New Roman" w:hAnsi="Times New Roman" w:cs="Times New Roman"/>
          <w:b/>
        </w:rPr>
        <w:t xml:space="preserve"> POGORZELSKI, M. E.</w:t>
      </w:r>
      <w:del w:id="16" w:author="ADALGIZA PINTO NETO" w:date="2025-08-29T19:02:00Z">
        <w:r w:rsidDel="00AC1919">
          <w:rPr>
            <w:rFonts w:ascii="Times New Roman" w:eastAsia="Times New Roman" w:hAnsi="Times New Roman" w:cs="Times New Roman"/>
            <w:b/>
          </w:rPr>
          <w:delText>[2]</w:delText>
        </w:r>
      </w:del>
      <w:ins w:id="17" w:author="ADALGIZA PINTO NETO" w:date="2025-08-29T19:03:00Z">
        <w:r w:rsidR="00AC1919">
          <w:rPr>
            <w:rFonts w:ascii="Times New Roman" w:eastAsia="Times New Roman" w:hAnsi="Times New Roman" w:cs="Times New Roman"/>
            <w:b/>
            <w:vertAlign w:val="superscript"/>
          </w:rPr>
          <w:t>2</w:t>
        </w:r>
      </w:ins>
      <w:r>
        <w:rPr>
          <w:rFonts w:ascii="Times New Roman" w:eastAsia="Times New Roman" w:hAnsi="Times New Roman" w:cs="Times New Roman"/>
          <w:b/>
        </w:rPr>
        <w:t>;</w:t>
      </w:r>
      <w:ins w:id="18" w:author="ADALGIZA PINTO NETO" w:date="2025-08-29T19:02:00Z">
        <w:r w:rsidR="00AC1919">
          <w:rPr>
            <w:rFonts w:ascii="Times New Roman" w:eastAsia="Times New Roman" w:hAnsi="Times New Roman" w:cs="Times New Roman"/>
            <w:b/>
          </w:rPr>
          <w:t xml:space="preserve"> TRE</w:t>
        </w:r>
      </w:ins>
      <w:ins w:id="19" w:author="ADALGIZA PINTO NETO" w:date="2025-08-29T19:03:00Z">
        <w:r w:rsidR="00AC1919">
          <w:rPr>
            <w:rFonts w:ascii="Times New Roman" w:eastAsia="Times New Roman" w:hAnsi="Times New Roman" w:cs="Times New Roman"/>
            <w:b/>
          </w:rPr>
          <w:t>NKEL, C.C.G.</w:t>
        </w:r>
        <w:r w:rsidR="00AC1919">
          <w:rPr>
            <w:rFonts w:ascii="Times New Roman" w:eastAsia="Times New Roman" w:hAnsi="Times New Roman" w:cs="Times New Roman"/>
            <w:b/>
            <w:vertAlign w:val="superscript"/>
          </w:rPr>
          <w:t>3</w:t>
        </w:r>
        <w:r w:rsidR="00AC1919">
          <w:rPr>
            <w:rFonts w:ascii="Times New Roman" w:eastAsia="Times New Roman" w:hAnsi="Times New Roman" w:cs="Times New Roman"/>
            <w:b/>
          </w:rPr>
          <w:t xml:space="preserve">; </w:t>
        </w:r>
      </w:ins>
    </w:p>
    <w:p w14:paraId="03553C0A" w14:textId="470821C3" w:rsidR="00C01E4B" w:rsidRPr="00AC1919" w:rsidRDefault="00AC1919">
      <w:pPr>
        <w:ind w:right="145"/>
        <w:jc w:val="center"/>
        <w:rPr>
          <w:rFonts w:ascii="Times New Roman" w:eastAsia="Times New Roman" w:hAnsi="Times New Roman" w:cs="Times New Roman"/>
          <w:vertAlign w:val="superscript"/>
          <w:rPrChange w:id="20" w:author="ADALGIZA PINTO NETO" w:date="2025-08-29T19:04:00Z">
            <w:rPr>
              <w:rFonts w:ascii="Times New Roman" w:eastAsia="Times New Roman" w:hAnsi="Times New Roman" w:cs="Times New Roman"/>
            </w:rPr>
          </w:rPrChange>
        </w:rPr>
      </w:pPr>
      <w:ins w:id="21" w:author="ADALGIZA PINTO NETO" w:date="2025-08-29T19:03:00Z">
        <w:r>
          <w:rPr>
            <w:rFonts w:ascii="Times New Roman" w:eastAsia="Times New Roman" w:hAnsi="Times New Roman" w:cs="Times New Roman"/>
            <w:b/>
          </w:rPr>
          <w:t>CATELLAM, J.</w:t>
        </w:r>
        <w:r>
          <w:rPr>
            <w:rFonts w:ascii="Times New Roman" w:eastAsia="Times New Roman" w:hAnsi="Times New Roman" w:cs="Times New Roman"/>
            <w:b/>
            <w:vertAlign w:val="superscript"/>
          </w:rPr>
          <w:t>2,3</w:t>
        </w:r>
        <w:r>
          <w:rPr>
            <w:rFonts w:ascii="Times New Roman" w:eastAsia="Times New Roman" w:hAnsi="Times New Roman" w:cs="Times New Roman"/>
            <w:b/>
          </w:rPr>
          <w:t>;</w:t>
        </w:r>
      </w:ins>
      <w:r>
        <w:rPr>
          <w:rFonts w:ascii="Times New Roman" w:eastAsia="Times New Roman" w:hAnsi="Times New Roman" w:cs="Times New Roman"/>
          <w:b/>
        </w:rPr>
        <w:t xml:space="preserve"> PINTO NETO, A.</w:t>
      </w:r>
      <w:del w:id="22" w:author="ADALGIZA PINTO NETO" w:date="2025-08-29T19:04:00Z">
        <w:r w:rsidDel="00AC1919">
          <w:rPr>
            <w:rFonts w:ascii="Times New Roman" w:eastAsia="Times New Roman" w:hAnsi="Times New Roman" w:cs="Times New Roman"/>
            <w:b/>
          </w:rPr>
          <w:delText xml:space="preserve"> [3]</w:delText>
        </w:r>
      </w:del>
      <w:ins w:id="23" w:author="ADALGIZA PINTO NETO" w:date="2025-08-29T19:04:00Z">
        <w:r>
          <w:rPr>
            <w:rFonts w:ascii="Times New Roman" w:eastAsia="Times New Roman" w:hAnsi="Times New Roman" w:cs="Times New Roman"/>
            <w:b/>
            <w:vertAlign w:val="superscript"/>
          </w:rPr>
          <w:t>1,2,3</w:t>
        </w:r>
      </w:ins>
    </w:p>
    <w:p w14:paraId="77ED0759" w14:textId="2A84A6B2" w:rsidR="00C01E4B" w:rsidRDefault="00552CF9">
      <w:pPr>
        <w:tabs>
          <w:tab w:val="left" w:pos="8222"/>
          <w:tab w:val="left" w:pos="8931"/>
        </w:tabs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 Grupo de estudo e pesquisa em saúde e produção e reprodução animal - GPqPRA consiste em atividades que visam o aprimoramento de alunos do curso de Medicina Veterinária e da comunidade acadêmica em geral, </w:t>
      </w:r>
      <w:del w:id="24" w:author="ADALGIZA PINTO NETO" w:date="2025-08-29T19:06:00Z">
        <w:r w:rsidDel="00737EE8">
          <w:rPr>
            <w:rFonts w:ascii="Times New Roman" w:eastAsia="Times New Roman" w:hAnsi="Times New Roman" w:cs="Times New Roman"/>
          </w:rPr>
          <w:delText>onde há</w:delText>
        </w:r>
      </w:del>
      <w:ins w:id="25" w:author="ADALGIZA PINTO NETO" w:date="2025-08-29T19:06:00Z">
        <w:r w:rsidR="00737EE8">
          <w:rPr>
            <w:rFonts w:ascii="Times New Roman" w:eastAsia="Times New Roman" w:hAnsi="Times New Roman" w:cs="Times New Roman"/>
          </w:rPr>
          <w:t>visando</w:t>
        </w:r>
      </w:ins>
      <w:r>
        <w:rPr>
          <w:rFonts w:ascii="Times New Roman" w:eastAsia="Times New Roman" w:hAnsi="Times New Roman" w:cs="Times New Roman"/>
        </w:rPr>
        <w:t xml:space="preserve"> troca de conhecimento</w:t>
      </w:r>
      <w:ins w:id="26" w:author="ADALGIZA PINTO NETO" w:date="2025-08-29T19:07:00Z">
        <w:r w:rsidR="00737EE8">
          <w:rPr>
            <w:rFonts w:ascii="Times New Roman" w:eastAsia="Times New Roman" w:hAnsi="Times New Roman" w:cs="Times New Roman"/>
          </w:rPr>
          <w:t>s</w:t>
        </w:r>
      </w:ins>
      <w:r>
        <w:rPr>
          <w:rFonts w:ascii="Times New Roman" w:eastAsia="Times New Roman" w:hAnsi="Times New Roman" w:cs="Times New Roman"/>
        </w:rPr>
        <w:t xml:space="preserve"> por meio da apresentação de temas atuais </w:t>
      </w:r>
      <w:ins w:id="27" w:author="ADALGIZA PINTO NETO" w:date="2025-08-29T19:07:00Z">
        <w:r w:rsidR="00737EE8">
          <w:rPr>
            <w:rFonts w:ascii="Times New Roman" w:eastAsia="Times New Roman" w:hAnsi="Times New Roman" w:cs="Times New Roman"/>
          </w:rPr>
          <w:t>em produção e reprodução animal</w:t>
        </w:r>
      </w:ins>
      <w:del w:id="28" w:author="ADALGIZA PINTO NETO" w:date="2025-08-29T19:07:00Z">
        <w:r w:rsidDel="00737EE8">
          <w:rPr>
            <w:rFonts w:ascii="Times New Roman" w:eastAsia="Times New Roman" w:hAnsi="Times New Roman" w:cs="Times New Roman"/>
          </w:rPr>
          <w:delText>dentro das áreas de conhecimento do grupo</w:delText>
        </w:r>
      </w:del>
      <w:r>
        <w:rPr>
          <w:rFonts w:ascii="Times New Roman" w:eastAsia="Times New Roman" w:hAnsi="Times New Roman" w:cs="Times New Roman"/>
        </w:rPr>
        <w:t>. E</w:t>
      </w:r>
      <w:ins w:id="29" w:author="ADALGIZA PINTO NETO" w:date="2025-08-29T19:07:00Z">
        <w:r w:rsidR="00737EE8">
          <w:rPr>
            <w:rFonts w:ascii="Times New Roman" w:eastAsia="Times New Roman" w:hAnsi="Times New Roman" w:cs="Times New Roman"/>
          </w:rPr>
          <w:t>ssas apresentações ocorrem</w:t>
        </w:r>
      </w:ins>
      <w:del w:id="30" w:author="ADALGIZA PINTO NETO" w:date="2025-08-29T19:07:00Z">
        <w:r w:rsidDel="00737EE8">
          <w:rPr>
            <w:rFonts w:ascii="Times New Roman" w:eastAsia="Times New Roman" w:hAnsi="Times New Roman" w:cs="Times New Roman"/>
          </w:rPr>
          <w:delText>le ocorre</w:delText>
        </w:r>
      </w:del>
      <w:r>
        <w:rPr>
          <w:rFonts w:ascii="Times New Roman" w:eastAsia="Times New Roman" w:hAnsi="Times New Roman" w:cs="Times New Roman"/>
        </w:rPr>
        <w:t xml:space="preserve"> quinzenalmente</w:t>
      </w:r>
      <w:ins w:id="31" w:author="ADALGIZA PINTO NETO" w:date="2025-08-29T19:07:00Z">
        <w:r w:rsidR="00737EE8">
          <w:rPr>
            <w:rFonts w:ascii="Times New Roman" w:eastAsia="Times New Roman" w:hAnsi="Times New Roman" w:cs="Times New Roman"/>
          </w:rPr>
          <w:t>,</w:t>
        </w:r>
      </w:ins>
      <w:r>
        <w:rPr>
          <w:rFonts w:ascii="Times New Roman" w:eastAsia="Times New Roman" w:hAnsi="Times New Roman" w:cs="Times New Roman"/>
        </w:rPr>
        <w:t xml:space="preserve"> de forma presencial, e tem como objetivo aprofundar os estudos relacionados à sanidade, manejo, produtividade e reprodução animal. A</w:t>
      </w:r>
      <w:ins w:id="32" w:author="ADALGIZA PINTO NETO" w:date="2025-08-29T19:08:00Z">
        <w:r w:rsidR="00737EE8">
          <w:rPr>
            <w:rFonts w:ascii="Times New Roman" w:eastAsia="Times New Roman" w:hAnsi="Times New Roman" w:cs="Times New Roman"/>
          </w:rPr>
          <w:t>s</w:t>
        </w:r>
      </w:ins>
      <w:r>
        <w:rPr>
          <w:rFonts w:ascii="Times New Roman" w:eastAsia="Times New Roman" w:hAnsi="Times New Roman" w:cs="Times New Roman"/>
        </w:rPr>
        <w:t xml:space="preserve"> atividade</w:t>
      </w:r>
      <w:ins w:id="33" w:author="ADALGIZA PINTO NETO" w:date="2025-08-29T19:08:00Z">
        <w:r w:rsidR="00737EE8">
          <w:rPr>
            <w:rFonts w:ascii="Times New Roman" w:eastAsia="Times New Roman" w:hAnsi="Times New Roman" w:cs="Times New Roman"/>
          </w:rPr>
          <w:t>s são</w:t>
        </w:r>
      </w:ins>
      <w:del w:id="34" w:author="ADALGIZA PINTO NETO" w:date="2025-08-29T19:08:00Z">
        <w:r w:rsidDel="00737EE8">
          <w:rPr>
            <w:rFonts w:ascii="Times New Roman" w:eastAsia="Times New Roman" w:hAnsi="Times New Roman" w:cs="Times New Roman"/>
          </w:rPr>
          <w:delText xml:space="preserve"> é </w:delText>
        </w:r>
      </w:del>
      <w:ins w:id="35" w:author="ADALGIZA PINTO NETO" w:date="2025-08-29T19:08:00Z">
        <w:r w:rsidR="00737EE8">
          <w:rPr>
            <w:rFonts w:ascii="Times New Roman" w:eastAsia="Times New Roman" w:hAnsi="Times New Roman" w:cs="Times New Roman"/>
          </w:rPr>
          <w:t xml:space="preserve"> </w:t>
        </w:r>
      </w:ins>
      <w:r>
        <w:rPr>
          <w:rFonts w:ascii="Times New Roman" w:eastAsia="Times New Roman" w:hAnsi="Times New Roman" w:cs="Times New Roman"/>
        </w:rPr>
        <w:t>supervisionada</w:t>
      </w:r>
      <w:ins w:id="36" w:author="ADALGIZA PINTO NETO" w:date="2025-08-29T19:08:00Z">
        <w:r w:rsidR="00737EE8">
          <w:rPr>
            <w:rFonts w:ascii="Times New Roman" w:eastAsia="Times New Roman" w:hAnsi="Times New Roman" w:cs="Times New Roman"/>
          </w:rPr>
          <w:t>s</w:t>
        </w:r>
      </w:ins>
      <w:r>
        <w:rPr>
          <w:rFonts w:ascii="Times New Roman" w:eastAsia="Times New Roman" w:hAnsi="Times New Roman" w:cs="Times New Roman"/>
        </w:rPr>
        <w:t xml:space="preserve"> e mediada</w:t>
      </w:r>
      <w:ins w:id="37" w:author="ADALGIZA PINTO NETO" w:date="2025-08-29T19:08:00Z">
        <w:r w:rsidR="00737EE8">
          <w:rPr>
            <w:rFonts w:ascii="Times New Roman" w:eastAsia="Times New Roman" w:hAnsi="Times New Roman" w:cs="Times New Roman"/>
          </w:rPr>
          <w:t>s</w:t>
        </w:r>
      </w:ins>
      <w:r>
        <w:rPr>
          <w:rFonts w:ascii="Times New Roman" w:eastAsia="Times New Roman" w:hAnsi="Times New Roman" w:cs="Times New Roman"/>
        </w:rPr>
        <w:t xml:space="preserve"> pelos docentes Jonatas Catella</w:t>
      </w:r>
      <w:ins w:id="38" w:author="ADALGIZA PINTO NETO" w:date="2025-08-29T19:07:00Z">
        <w:r w:rsidR="00737EE8">
          <w:rPr>
            <w:rFonts w:ascii="Times New Roman" w:eastAsia="Times New Roman" w:hAnsi="Times New Roman" w:cs="Times New Roman"/>
          </w:rPr>
          <w:t>m</w:t>
        </w:r>
      </w:ins>
      <w:del w:id="39" w:author="ADALGIZA PINTO NETO" w:date="2025-08-29T19:07:00Z">
        <w:r w:rsidDel="00737EE8">
          <w:rPr>
            <w:rFonts w:ascii="Times New Roman" w:eastAsia="Times New Roman" w:hAnsi="Times New Roman" w:cs="Times New Roman"/>
          </w:rPr>
          <w:delText>n</w:delText>
        </w:r>
      </w:del>
      <w:r>
        <w:rPr>
          <w:rFonts w:ascii="Times New Roman" w:eastAsia="Times New Roman" w:hAnsi="Times New Roman" w:cs="Times New Roman"/>
        </w:rPr>
        <w:t xml:space="preserve"> e Adalgiza Pinto Neto,</w:t>
      </w:r>
      <w:ins w:id="40" w:author="ADALGIZA PINTO NETO" w:date="2025-08-29T19:08:00Z">
        <w:r w:rsidR="00737EE8">
          <w:rPr>
            <w:rFonts w:ascii="Times New Roman" w:eastAsia="Times New Roman" w:hAnsi="Times New Roman" w:cs="Times New Roman"/>
          </w:rPr>
          <w:t xml:space="preserve"> com a colaboração da Profa. Camila C. G. Trenkel, todos</w:t>
        </w:r>
      </w:ins>
      <w:r>
        <w:rPr>
          <w:rFonts w:ascii="Times New Roman" w:eastAsia="Times New Roman" w:hAnsi="Times New Roman" w:cs="Times New Roman"/>
        </w:rPr>
        <w:t xml:space="preserve"> da Universidade Federal da Fronteira Sul - Campus Realeza</w:t>
      </w:r>
      <w:ins w:id="41" w:author="ADALGIZA PINTO NETO" w:date="2025-08-29T19:09:00Z">
        <w:r w:rsidR="00737EE8">
          <w:rPr>
            <w:rFonts w:ascii="Times New Roman" w:eastAsia="Times New Roman" w:hAnsi="Times New Roman" w:cs="Times New Roman"/>
          </w:rPr>
          <w:t>, reunindo</w:t>
        </w:r>
      </w:ins>
      <w:del w:id="42" w:author="ADALGIZA PINTO NETO" w:date="2025-08-29T19:08:00Z">
        <w:r w:rsidDel="00737EE8">
          <w:rPr>
            <w:rFonts w:ascii="Times New Roman" w:eastAsia="Times New Roman" w:hAnsi="Times New Roman" w:cs="Times New Roman"/>
          </w:rPr>
          <w:delText>,</w:delText>
        </w:r>
      </w:del>
      <w:del w:id="43" w:author="ADALGIZA PINTO NETO" w:date="2025-08-29T19:09:00Z">
        <w:r w:rsidDel="00737EE8">
          <w:rPr>
            <w:rFonts w:ascii="Times New Roman" w:eastAsia="Times New Roman" w:hAnsi="Times New Roman" w:cs="Times New Roman"/>
          </w:rPr>
          <w:delText xml:space="preserve"> os encontros reúnem</w:delText>
        </w:r>
      </w:del>
      <w:r>
        <w:rPr>
          <w:rFonts w:ascii="Times New Roman" w:eastAsia="Times New Roman" w:hAnsi="Times New Roman" w:cs="Times New Roman"/>
        </w:rPr>
        <w:t xml:space="preserve"> discentes de diferentes fases da graduação que se disponibilizam a ministrar palestras dos diferentes</w:t>
      </w:r>
      <w:ins w:id="44" w:author="Marcelo" w:date="2025-09-01T11:35:00Z">
        <w:r w:rsidR="00BC5431">
          <w:rPr>
            <w:rFonts w:ascii="Times New Roman" w:eastAsia="Times New Roman" w:hAnsi="Times New Roman" w:cs="Times New Roman"/>
          </w:rPr>
          <w:t xml:space="preserve"> temas</w:t>
        </w:r>
      </w:ins>
      <w:del w:id="45" w:author="ADALGIZA PINTO NETO" w:date="2025-08-29T19:09:00Z">
        <w:r w:rsidDel="00737EE8">
          <w:rPr>
            <w:rFonts w:ascii="Times New Roman" w:eastAsia="Times New Roman" w:hAnsi="Times New Roman" w:cs="Times New Roman"/>
          </w:rPr>
          <w:delText xml:space="preserve"> temas relacionados ao objetivo do grupo</w:delText>
        </w:r>
      </w:del>
      <w:r>
        <w:rPr>
          <w:rFonts w:ascii="Times New Roman" w:eastAsia="Times New Roman" w:hAnsi="Times New Roman" w:cs="Times New Roman"/>
        </w:rPr>
        <w:t xml:space="preserve">. A organização do grupo de estudos conta com auxílio de bolsistas do Programa de Educação Tutorial Medicina Veterinária/Agricultura Familiar, os quais são responsáveis pela preparação do calendário de palestras, de forma que os encontros quinzenais sejam distribuídos ao longo de todo o ano. A certificação dos participantes ocorre anualmente, sendo </w:t>
      </w:r>
      <w:del w:id="46" w:author="ADALGIZA PINTO NETO" w:date="2025-08-29T19:09:00Z">
        <w:r w:rsidDel="006D0922">
          <w:rPr>
            <w:rFonts w:ascii="Times New Roman" w:eastAsia="Times New Roman" w:hAnsi="Times New Roman" w:cs="Times New Roman"/>
          </w:rPr>
          <w:delText xml:space="preserve">a emissão do certificado </w:delText>
        </w:r>
      </w:del>
      <w:r>
        <w:rPr>
          <w:rFonts w:ascii="Times New Roman" w:eastAsia="Times New Roman" w:hAnsi="Times New Roman" w:cs="Times New Roman"/>
        </w:rPr>
        <w:t xml:space="preserve">condicionada a uma frequência de 75% nos encontros. A divulgação dos temas a serem abordados em cada encontro ocorre </w:t>
      </w:r>
      <w:ins w:id="47" w:author="ADALGIZA PINTO NETO" w:date="2025-08-29T19:10:00Z">
        <w:r w:rsidR="006D0922">
          <w:rPr>
            <w:rFonts w:ascii="Times New Roman" w:eastAsia="Times New Roman" w:hAnsi="Times New Roman" w:cs="Times New Roman"/>
          </w:rPr>
          <w:t>pelas mídias digitais (I</w:t>
        </w:r>
      </w:ins>
      <w:del w:id="48" w:author="ADALGIZA PINTO NETO" w:date="2025-08-29T19:10:00Z">
        <w:r w:rsidDel="006D0922">
          <w:rPr>
            <w:rFonts w:ascii="Times New Roman" w:eastAsia="Times New Roman" w:hAnsi="Times New Roman" w:cs="Times New Roman"/>
          </w:rPr>
          <w:delText>através do i</w:delText>
        </w:r>
      </w:del>
      <w:r>
        <w:rPr>
          <w:rFonts w:ascii="Times New Roman" w:eastAsia="Times New Roman" w:hAnsi="Times New Roman" w:cs="Times New Roman"/>
        </w:rPr>
        <w:t>nstagram e do grupo de Whatsapp</w:t>
      </w:r>
      <w:ins w:id="49" w:author="ADALGIZA PINTO NETO" w:date="2025-08-29T19:10:00Z">
        <w:r w:rsidR="006D0922">
          <w:rPr>
            <w:rFonts w:ascii="Times New Roman" w:eastAsia="Times New Roman" w:hAnsi="Times New Roman" w:cs="Times New Roman"/>
          </w:rPr>
          <w:t>)</w:t>
        </w:r>
      </w:ins>
      <w:r>
        <w:rPr>
          <w:rFonts w:ascii="Times New Roman" w:eastAsia="Times New Roman" w:hAnsi="Times New Roman" w:cs="Times New Roman"/>
        </w:rPr>
        <w:t xml:space="preserve">. No decorrer do ano de 2025, as apresentações envolveram </w:t>
      </w:r>
      <w:ins w:id="50" w:author="ADALGIZA PINTO NETO" w:date="2025-08-29T19:10:00Z">
        <w:r w:rsidR="006D0922">
          <w:rPr>
            <w:rFonts w:ascii="Times New Roman" w:eastAsia="Times New Roman" w:hAnsi="Times New Roman" w:cs="Times New Roman"/>
          </w:rPr>
          <w:t xml:space="preserve">nutrição, </w:t>
        </w:r>
      </w:ins>
      <w:del w:id="51" w:author="ADALGIZA PINTO NETO" w:date="2025-08-29T19:10:00Z">
        <w:r w:rsidDel="006D0922">
          <w:rPr>
            <w:rFonts w:ascii="Times New Roman" w:eastAsia="Times New Roman" w:hAnsi="Times New Roman" w:cs="Times New Roman"/>
          </w:rPr>
          <w:delText>temas</w:delText>
        </w:r>
      </w:del>
      <w:ins w:id="52" w:author="ADALGIZA PINTO NETO" w:date="2025-08-29T19:10:00Z">
        <w:r w:rsidR="006D0922">
          <w:rPr>
            <w:rFonts w:ascii="Times New Roman" w:eastAsia="Times New Roman" w:hAnsi="Times New Roman" w:cs="Times New Roman"/>
          </w:rPr>
          <w:t>como:</w:t>
        </w:r>
      </w:ins>
      <w:del w:id="53" w:author="ADALGIZA PINTO NETO" w:date="2025-08-29T19:10:00Z">
        <w:r w:rsidDel="006D0922">
          <w:rPr>
            <w:rFonts w:ascii="Times New Roman" w:eastAsia="Times New Roman" w:hAnsi="Times New Roman" w:cs="Times New Roman"/>
          </w:rPr>
          <w:delText xml:space="preserve"> das diversas áreas nas quais se fundamenta o grupo, envolvendo palestras de nutrição, como</w:delText>
        </w:r>
      </w:del>
      <w:r>
        <w:rPr>
          <w:rFonts w:ascii="Times New Roman" w:eastAsia="Times New Roman" w:hAnsi="Times New Roman" w:cs="Times New Roman"/>
        </w:rPr>
        <w:t xml:space="preserve"> ”Uso de Inoculantes bacterianos em Silagem de Milho”</w:t>
      </w:r>
      <w:ins w:id="54" w:author="ADALGIZA PINTO NETO" w:date="2025-08-29T19:11:00Z">
        <w:r w:rsidR="006D0922">
          <w:rPr>
            <w:rFonts w:ascii="Times New Roman" w:eastAsia="Times New Roman" w:hAnsi="Times New Roman" w:cs="Times New Roman"/>
          </w:rPr>
          <w:t>; a</w:t>
        </w:r>
      </w:ins>
      <w:del w:id="55" w:author="ADALGIZA PINTO NETO" w:date="2025-08-29T19:10:00Z">
        <w:r w:rsidDel="006D0922">
          <w:rPr>
            <w:rFonts w:ascii="Times New Roman" w:eastAsia="Times New Roman" w:hAnsi="Times New Roman" w:cs="Times New Roman"/>
          </w:rPr>
          <w:delText>,</w:delText>
        </w:r>
      </w:del>
      <w:del w:id="56" w:author="ADALGIZA PINTO NETO" w:date="2025-08-29T19:11:00Z">
        <w:r w:rsidDel="006D0922">
          <w:rPr>
            <w:rFonts w:ascii="Times New Roman" w:eastAsia="Times New Roman" w:hAnsi="Times New Roman" w:cs="Times New Roman"/>
          </w:rPr>
          <w:delText xml:space="preserve"> na</w:delText>
        </w:r>
      </w:del>
      <w:r>
        <w:rPr>
          <w:rFonts w:ascii="Times New Roman" w:eastAsia="Times New Roman" w:hAnsi="Times New Roman" w:cs="Times New Roman"/>
        </w:rPr>
        <w:t xml:space="preserve"> área da reprodução “Diagnóstico precoce de gestação ultrassonografia Doppler”, e relacionado</w:t>
      </w:r>
      <w:ins w:id="57" w:author="ADALGIZA PINTO NETO" w:date="2025-08-29T19:11:00Z">
        <w:r w:rsidR="006D0922">
          <w:rPr>
            <w:rFonts w:ascii="Times New Roman" w:eastAsia="Times New Roman" w:hAnsi="Times New Roman" w:cs="Times New Roman"/>
          </w:rPr>
          <w:t>s</w:t>
        </w:r>
      </w:ins>
      <w:r>
        <w:rPr>
          <w:rFonts w:ascii="Times New Roman" w:eastAsia="Times New Roman" w:hAnsi="Times New Roman" w:cs="Times New Roman"/>
        </w:rPr>
        <w:t xml:space="preserve"> a questões de manejo e instalações “Sistemas de Confinamento Leiteiro: comparativo entre Compost Barn e Free Stall”. Com a finalidade de tornar a experiência ainda mais completa, alguns encontros conta</w:t>
      </w:r>
      <w:ins w:id="58" w:author="ADALGIZA PINTO NETO" w:date="2025-08-29T19:11:00Z">
        <w:r w:rsidR="006D0922">
          <w:rPr>
            <w:rFonts w:ascii="Times New Roman" w:eastAsia="Times New Roman" w:hAnsi="Times New Roman" w:cs="Times New Roman"/>
          </w:rPr>
          <w:t>ra</w:t>
        </w:r>
      </w:ins>
      <w:r>
        <w:rPr>
          <w:rFonts w:ascii="Times New Roman" w:eastAsia="Times New Roman" w:hAnsi="Times New Roman" w:cs="Times New Roman"/>
        </w:rPr>
        <w:t>m com a participação de produtores rurais, que tr</w:t>
      </w:r>
      <w:ins w:id="59" w:author="ADALGIZA PINTO NETO" w:date="2025-08-29T19:11:00Z">
        <w:r w:rsidR="006D0922">
          <w:rPr>
            <w:rFonts w:ascii="Times New Roman" w:eastAsia="Times New Roman" w:hAnsi="Times New Roman" w:cs="Times New Roman"/>
          </w:rPr>
          <w:t>ouxeram</w:t>
        </w:r>
      </w:ins>
      <w:del w:id="60" w:author="ADALGIZA PINTO NETO" w:date="2025-08-29T19:11:00Z">
        <w:r w:rsidDel="006D0922">
          <w:rPr>
            <w:rFonts w:ascii="Times New Roman" w:eastAsia="Times New Roman" w:hAnsi="Times New Roman" w:cs="Times New Roman"/>
          </w:rPr>
          <w:delText>azem as</w:delText>
        </w:r>
      </w:del>
      <w:r>
        <w:rPr>
          <w:rFonts w:ascii="Times New Roman" w:eastAsia="Times New Roman" w:hAnsi="Times New Roman" w:cs="Times New Roman"/>
        </w:rPr>
        <w:t xml:space="preserve"> experiências</w:t>
      </w:r>
      <w:ins w:id="61" w:author="ADALGIZA PINTO NETO" w:date="2025-08-29T19:11:00Z">
        <w:r w:rsidR="006D0922">
          <w:rPr>
            <w:rFonts w:ascii="Times New Roman" w:eastAsia="Times New Roman" w:hAnsi="Times New Roman" w:cs="Times New Roman"/>
          </w:rPr>
          <w:t>,</w:t>
        </w:r>
      </w:ins>
      <w:r>
        <w:rPr>
          <w:rFonts w:ascii="Times New Roman" w:eastAsia="Times New Roman" w:hAnsi="Times New Roman" w:cs="Times New Roman"/>
        </w:rPr>
        <w:t xml:space="preserve"> e </w:t>
      </w:r>
      <w:del w:id="62" w:author="ADALGIZA PINTO NETO" w:date="2025-08-29T19:12:00Z">
        <w:r w:rsidDel="006D0922">
          <w:rPr>
            <w:rFonts w:ascii="Times New Roman" w:eastAsia="Times New Roman" w:hAnsi="Times New Roman" w:cs="Times New Roman"/>
          </w:rPr>
          <w:delText xml:space="preserve"> </w:delText>
        </w:r>
      </w:del>
      <w:r>
        <w:rPr>
          <w:rFonts w:ascii="Times New Roman" w:eastAsia="Times New Roman" w:hAnsi="Times New Roman" w:cs="Times New Roman"/>
        </w:rPr>
        <w:t>desafios enfrentados</w:t>
      </w:r>
      <w:ins w:id="63" w:author="ADALGIZA PINTO NETO" w:date="2025-08-29T19:11:00Z">
        <w:r w:rsidR="006D0922">
          <w:rPr>
            <w:rFonts w:ascii="Times New Roman" w:eastAsia="Times New Roman" w:hAnsi="Times New Roman" w:cs="Times New Roman"/>
          </w:rPr>
          <w:t xml:space="preserve"> diretamente</w:t>
        </w:r>
      </w:ins>
      <w:r>
        <w:rPr>
          <w:rFonts w:ascii="Times New Roman" w:eastAsia="Times New Roman" w:hAnsi="Times New Roman" w:cs="Times New Roman"/>
        </w:rPr>
        <w:t xml:space="preserve"> no campo, além de buscar conhecimento no ambiente de ensino e pesquisa. O grupo de estudos</w:t>
      </w:r>
      <w:del w:id="64" w:author="ADALGIZA PINTO NETO" w:date="2025-08-29T19:11:00Z">
        <w:r w:rsidDel="006D0922">
          <w:rPr>
            <w:rFonts w:ascii="Times New Roman" w:eastAsia="Times New Roman" w:hAnsi="Times New Roman" w:cs="Times New Roman"/>
          </w:rPr>
          <w:delText xml:space="preserve"> </w:delText>
        </w:r>
      </w:del>
      <w:r>
        <w:rPr>
          <w:rFonts w:ascii="Times New Roman" w:eastAsia="Times New Roman" w:hAnsi="Times New Roman" w:cs="Times New Roman"/>
        </w:rPr>
        <w:t xml:space="preserve"> GPqPRA possibilita um espaço de debate e troca de saberes alternativo à sala de aula, oportunizando a exposição de uma diversidade de temas de interesse acadêmico e de importância para o desenvolvimento profissional do aluno a partir da integração ensino, pesquisa e extensão. A atividade permit</w:t>
      </w:r>
      <w:ins w:id="65" w:author="ADALGIZA PINTO NETO" w:date="2025-08-29T19:12:00Z">
        <w:r w:rsidR="006D0922">
          <w:rPr>
            <w:rFonts w:ascii="Times New Roman" w:eastAsia="Times New Roman" w:hAnsi="Times New Roman" w:cs="Times New Roman"/>
          </w:rPr>
          <w:t>iu aos participantes</w:t>
        </w:r>
      </w:ins>
      <w:del w:id="66" w:author="ADALGIZA PINTO NETO" w:date="2025-08-29T19:12:00Z">
        <w:r w:rsidDel="006D0922">
          <w:rPr>
            <w:rFonts w:ascii="Times New Roman" w:eastAsia="Times New Roman" w:hAnsi="Times New Roman" w:cs="Times New Roman"/>
          </w:rPr>
          <w:delText>e ao discente</w:delText>
        </w:r>
      </w:del>
      <w:r>
        <w:rPr>
          <w:rFonts w:ascii="Times New Roman" w:eastAsia="Times New Roman" w:hAnsi="Times New Roman" w:cs="Times New Roman"/>
        </w:rPr>
        <w:t xml:space="preserve"> o exercício de habilidades inerentes a apresentação e exposição de ideias, além do aperfeiçoamento do conhecimento técnico e a capacidade de discutir a aplicabilidade desses temas no âmbito profissional. Os assuntos abordados busca</w:t>
      </w:r>
      <w:ins w:id="67" w:author="ADALGIZA PINTO NETO" w:date="2025-08-29T19:12:00Z">
        <w:r w:rsidR="006D0922">
          <w:rPr>
            <w:rFonts w:ascii="Times New Roman" w:eastAsia="Times New Roman" w:hAnsi="Times New Roman" w:cs="Times New Roman"/>
          </w:rPr>
          <w:t>ra</w:t>
        </w:r>
      </w:ins>
      <w:r>
        <w:rPr>
          <w:rFonts w:ascii="Times New Roman" w:eastAsia="Times New Roman" w:hAnsi="Times New Roman" w:cs="Times New Roman"/>
        </w:rPr>
        <w:t xml:space="preserve">m sempre correlacionar a teoria com as situações enfrentadas no campo, estabelecendo </w:t>
      </w:r>
      <w:del w:id="68" w:author="ADALGIZA PINTO NETO" w:date="2025-08-29T19:13:00Z">
        <w:r w:rsidDel="006D0922">
          <w:rPr>
            <w:rFonts w:ascii="Times New Roman" w:eastAsia="Times New Roman" w:hAnsi="Times New Roman" w:cs="Times New Roman"/>
          </w:rPr>
          <w:delText xml:space="preserve">uma </w:delText>
        </w:r>
      </w:del>
      <w:r>
        <w:rPr>
          <w:rFonts w:ascii="Times New Roman" w:eastAsia="Times New Roman" w:hAnsi="Times New Roman" w:cs="Times New Roman"/>
        </w:rPr>
        <w:t>conexão entre os conhecimentos acadêmicos adquiridos e os desafios enfrentados na prática, contribuindo para formação de profissionais preparados para o mercado de trabalho. Além do conhecimento técnico, a participação no grupo permit</w:t>
      </w:r>
      <w:ins w:id="69" w:author="ADALGIZA PINTO NETO" w:date="2025-08-29T19:13:00Z">
        <w:r w:rsidR="006D0922">
          <w:rPr>
            <w:rFonts w:ascii="Times New Roman" w:eastAsia="Times New Roman" w:hAnsi="Times New Roman" w:cs="Times New Roman"/>
          </w:rPr>
          <w:t>iu</w:t>
        </w:r>
      </w:ins>
      <w:del w:id="70" w:author="ADALGIZA PINTO NETO" w:date="2025-08-29T19:13:00Z">
        <w:r w:rsidDel="006D0922">
          <w:rPr>
            <w:rFonts w:ascii="Times New Roman" w:eastAsia="Times New Roman" w:hAnsi="Times New Roman" w:cs="Times New Roman"/>
          </w:rPr>
          <w:delText>e</w:delText>
        </w:r>
      </w:del>
      <w:r>
        <w:rPr>
          <w:rFonts w:ascii="Times New Roman" w:eastAsia="Times New Roman" w:hAnsi="Times New Roman" w:cs="Times New Roman"/>
        </w:rPr>
        <w:t xml:space="preserve"> o desenvolvimento de </w:t>
      </w:r>
      <w:del w:id="71" w:author="ADALGIZA PINTO NETO" w:date="2025-08-29T19:13:00Z">
        <w:r w:rsidDel="006D0922">
          <w:rPr>
            <w:rFonts w:ascii="Times New Roman" w:eastAsia="Times New Roman" w:hAnsi="Times New Roman" w:cs="Times New Roman"/>
          </w:rPr>
          <w:delText xml:space="preserve">diversas </w:delText>
        </w:r>
      </w:del>
      <w:r>
        <w:rPr>
          <w:rFonts w:ascii="Times New Roman" w:eastAsia="Times New Roman" w:hAnsi="Times New Roman" w:cs="Times New Roman"/>
        </w:rPr>
        <w:t xml:space="preserve">competências </w:t>
      </w:r>
      <w:r>
        <w:rPr>
          <w:rFonts w:ascii="Times New Roman" w:eastAsia="Times New Roman" w:hAnsi="Times New Roman" w:cs="Times New Roman"/>
        </w:rPr>
        <w:lastRenderedPageBreak/>
        <w:t>essenciais na vida acadêmica e profissional, como o aperfeiçoamento d</w:t>
      </w:r>
      <w:ins w:id="72" w:author="ADALGIZA PINTO NETO" w:date="2025-08-29T19:13:00Z">
        <w:r w:rsidR="006D0922">
          <w:rPr>
            <w:rFonts w:ascii="Times New Roman" w:eastAsia="Times New Roman" w:hAnsi="Times New Roman" w:cs="Times New Roman"/>
          </w:rPr>
          <w:t>e apresentação oral</w:t>
        </w:r>
      </w:ins>
      <w:del w:id="73" w:author="ADALGIZA PINTO NETO" w:date="2025-08-29T19:13:00Z">
        <w:r w:rsidDel="006D0922">
          <w:rPr>
            <w:rFonts w:ascii="Times New Roman" w:eastAsia="Times New Roman" w:hAnsi="Times New Roman" w:cs="Times New Roman"/>
          </w:rPr>
          <w:delText>a oralidade</w:delText>
        </w:r>
      </w:del>
      <w:r>
        <w:rPr>
          <w:rFonts w:ascii="Times New Roman" w:eastAsia="Times New Roman" w:hAnsi="Times New Roman" w:cs="Times New Roman"/>
        </w:rPr>
        <w:t xml:space="preserve">, comunicação e trabalho em equipe, tornando o discente protagonista da sua própria formação. O grupo de estudos GPqPRA configura uma atividade multidisciplinar, visando  </w:t>
      </w:r>
      <w:del w:id="74" w:author="ADALGIZA PINTO NETO" w:date="2025-08-29T19:14:00Z">
        <w:r w:rsidDel="006D0922">
          <w:rPr>
            <w:rFonts w:ascii="Times New Roman" w:eastAsia="Times New Roman" w:hAnsi="Times New Roman" w:cs="Times New Roman"/>
          </w:rPr>
          <w:delText xml:space="preserve">uma </w:delText>
        </w:r>
      </w:del>
      <w:r>
        <w:rPr>
          <w:rFonts w:ascii="Times New Roman" w:eastAsia="Times New Roman" w:hAnsi="Times New Roman" w:cs="Times New Roman"/>
        </w:rPr>
        <w:t>formação mais ampla e aprofundada do discente nas áreas de saúde, produção e reprodução animal.</w:t>
      </w:r>
    </w:p>
    <w:p w14:paraId="5B3FD89E" w14:textId="77777777" w:rsidR="00C01E4B" w:rsidRDefault="00C01E4B">
      <w:pPr>
        <w:tabs>
          <w:tab w:val="left" w:pos="8222"/>
          <w:tab w:val="left" w:pos="8931"/>
        </w:tabs>
        <w:ind w:right="142"/>
        <w:jc w:val="both"/>
        <w:rPr>
          <w:rFonts w:ascii="Times New Roman" w:eastAsia="Times New Roman" w:hAnsi="Times New Roman" w:cs="Times New Roman"/>
        </w:rPr>
      </w:pPr>
    </w:p>
    <w:p w14:paraId="3B661CE9" w14:textId="77777777" w:rsidR="00C01E4B" w:rsidRDefault="00C01E4B">
      <w:pPr>
        <w:tabs>
          <w:tab w:val="left" w:pos="8222"/>
          <w:tab w:val="left" w:pos="8931"/>
        </w:tabs>
        <w:ind w:right="142"/>
        <w:jc w:val="both"/>
        <w:rPr>
          <w:rFonts w:ascii="Times New Roman" w:eastAsia="Times New Roman" w:hAnsi="Times New Roman" w:cs="Times New Roman"/>
        </w:rPr>
      </w:pPr>
    </w:p>
    <w:p w14:paraId="576FE59E" w14:textId="77777777" w:rsidR="00C01E4B" w:rsidRDefault="00C01E4B">
      <w:pPr>
        <w:tabs>
          <w:tab w:val="left" w:pos="8222"/>
          <w:tab w:val="left" w:pos="8931"/>
        </w:tabs>
        <w:ind w:right="142"/>
        <w:jc w:val="both"/>
        <w:rPr>
          <w:rFonts w:ascii="Times New Roman" w:eastAsia="Times New Roman" w:hAnsi="Times New Roman" w:cs="Times New Roman"/>
        </w:rPr>
      </w:pPr>
    </w:p>
    <w:p w14:paraId="7AC8C978" w14:textId="77777777" w:rsidR="00C01E4B" w:rsidRDefault="00552CF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Palavras-chave: </w:t>
      </w:r>
      <w:r>
        <w:rPr>
          <w:rFonts w:ascii="Times New Roman" w:eastAsia="Times New Roman" w:hAnsi="Times New Roman" w:cs="Times New Roman"/>
        </w:rPr>
        <w:t>Saúde Animal; Produção Animal; Grupo de Estudos; Formação Acadêmica.</w:t>
      </w:r>
    </w:p>
    <w:p w14:paraId="03E5F017" w14:textId="77777777" w:rsidR="00C01E4B" w:rsidRDefault="00552CF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Área do Conhecimento: </w:t>
      </w:r>
      <w:r>
        <w:rPr>
          <w:rFonts w:ascii="Times New Roman" w:eastAsia="Times New Roman" w:hAnsi="Times New Roman" w:cs="Times New Roman"/>
        </w:rPr>
        <w:t>Ciências Agrárias.</w:t>
      </w:r>
    </w:p>
    <w:p w14:paraId="2738609F" w14:textId="77777777" w:rsidR="00C01E4B" w:rsidRDefault="00552CF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Origem: </w:t>
      </w:r>
      <w:r>
        <w:rPr>
          <w:rFonts w:ascii="Times New Roman" w:eastAsia="Times New Roman" w:hAnsi="Times New Roman" w:cs="Times New Roman"/>
        </w:rPr>
        <w:t>Ensino/Extensão.</w:t>
      </w:r>
    </w:p>
    <w:p w14:paraId="38DF8B6E" w14:textId="77777777" w:rsidR="00C01E4B" w:rsidRDefault="00552CF9">
      <w:r>
        <w:rPr>
          <w:rFonts w:ascii="Times New Roman" w:eastAsia="Times New Roman" w:hAnsi="Times New Roman" w:cs="Times New Roman"/>
          <w:b/>
        </w:rPr>
        <w:t xml:space="preserve">Instituição Financiadora/Agradecimentos: </w:t>
      </w:r>
      <w:r>
        <w:rPr>
          <w:rFonts w:ascii="Times New Roman" w:eastAsia="Times New Roman" w:hAnsi="Times New Roman" w:cs="Times New Roman"/>
        </w:rPr>
        <w:t>PET MV/AF.</w:t>
      </w:r>
    </w:p>
    <w:sectPr w:rsidR="00C01E4B">
      <w:headerReference w:type="default" r:id="rId7"/>
      <w:footerReference w:type="default" r:id="rId8"/>
      <w:pgSz w:w="11906" w:h="16838"/>
      <w:pgMar w:top="1417" w:right="1133" w:bottom="1417" w:left="1700" w:header="1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8FCF0" w14:textId="77777777" w:rsidR="00107371" w:rsidRDefault="00107371">
      <w:r>
        <w:separator/>
      </w:r>
    </w:p>
  </w:endnote>
  <w:endnote w:type="continuationSeparator" w:id="0">
    <w:p w14:paraId="0E2A27EC" w14:textId="77777777" w:rsidR="00107371" w:rsidRDefault="00107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FCF248E-EE15-4813-94D0-891D7C03D082}"/>
    <w:embedItalic r:id="rId2" w:fontKey="{619C262D-595A-4488-8198-7755225BD031}"/>
  </w:font>
  <w:font w:name="Play">
    <w:charset w:val="00"/>
    <w:family w:val="auto"/>
    <w:pitch w:val="default"/>
    <w:embedRegular r:id="rId3" w:fontKey="{9EFD5E65-DA34-4E4F-90CA-442EEF1976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A582302-10EF-4CC7-B405-1F048F55B7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E3F36DA-A789-4354-8755-D07E3A8F33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49600" w14:textId="77777777" w:rsidR="006D0922" w:rsidRDefault="006D0922">
    <w:pPr>
      <w:jc w:val="both"/>
      <w:rPr>
        <w:ins w:id="75" w:author="ADALGIZA PINTO NETO" w:date="2025-08-29T19:12:00Z"/>
        <w:rFonts w:ascii="Times New Roman" w:eastAsia="Times New Roman" w:hAnsi="Times New Roman" w:cs="Times New Roman"/>
        <w:sz w:val="22"/>
        <w:szCs w:val="22"/>
      </w:rPr>
    </w:pPr>
  </w:p>
  <w:p w14:paraId="57DB623A" w14:textId="4065D260" w:rsidR="00C01E4B" w:rsidRPr="006D0922" w:rsidRDefault="00552CF9">
    <w:pPr>
      <w:jc w:val="both"/>
      <w:rPr>
        <w:rFonts w:ascii="Times New Roman" w:eastAsia="Times New Roman" w:hAnsi="Times New Roman" w:cs="Times New Roman"/>
        <w:sz w:val="22"/>
        <w:szCs w:val="22"/>
        <w:rPrChange w:id="76" w:author="ADALGIZA PINTO NETO" w:date="2025-08-29T19:12:00Z">
          <w:rPr>
            <w:rFonts w:ascii="Times New Roman" w:eastAsia="Times New Roman" w:hAnsi="Times New Roman" w:cs="Times New Roman"/>
          </w:rPr>
        </w:rPrChange>
      </w:rPr>
    </w:pPr>
    <w:del w:id="77" w:author="ADALGIZA PINTO NETO" w:date="2025-08-29T19:05:00Z">
      <w:r w:rsidRPr="006D0922" w:rsidDel="00737EE8">
        <w:rPr>
          <w:rFonts w:ascii="Times New Roman" w:eastAsia="Times New Roman" w:hAnsi="Times New Roman" w:cs="Times New Roman"/>
          <w:sz w:val="22"/>
          <w:szCs w:val="22"/>
          <w:rPrChange w:id="78" w:author="ADALGIZA PINTO NETO" w:date="2025-08-29T19:12:00Z">
            <w:rPr>
              <w:rFonts w:ascii="Times New Roman" w:eastAsia="Times New Roman" w:hAnsi="Times New Roman" w:cs="Times New Roman"/>
            </w:rPr>
          </w:rPrChange>
        </w:rPr>
        <w:delText>[1]</w:delText>
      </w:r>
    </w:del>
    <w:ins w:id="79" w:author="ADALGIZA PINTO NETO" w:date="2025-08-29T19:05:00Z">
      <w:r w:rsidR="00737EE8" w:rsidRPr="006D0922">
        <w:rPr>
          <w:rFonts w:ascii="Times New Roman" w:eastAsia="Times New Roman" w:hAnsi="Times New Roman" w:cs="Times New Roman"/>
          <w:sz w:val="22"/>
          <w:szCs w:val="22"/>
          <w:vertAlign w:val="superscript"/>
          <w:rPrChange w:id="80" w:author="ADALGIZA PINTO NETO" w:date="2025-08-29T19:12:00Z">
            <w:rPr>
              <w:rFonts w:ascii="Times New Roman" w:eastAsia="Times New Roman" w:hAnsi="Times New Roman" w:cs="Times New Roman"/>
              <w:vertAlign w:val="superscript"/>
            </w:rPr>
          </w:rPrChange>
        </w:rPr>
        <w:t>1</w:t>
      </w:r>
    </w:ins>
    <w:del w:id="81" w:author="ADALGIZA PINTO NETO" w:date="2025-08-29T19:05:00Z">
      <w:r w:rsidRPr="006D0922" w:rsidDel="00737EE8">
        <w:rPr>
          <w:rFonts w:ascii="Times New Roman" w:eastAsia="Times New Roman" w:hAnsi="Times New Roman" w:cs="Times New Roman"/>
          <w:sz w:val="22"/>
          <w:szCs w:val="22"/>
          <w:rPrChange w:id="82" w:author="ADALGIZA PINTO NETO" w:date="2025-08-29T19:12:00Z">
            <w:rPr>
              <w:rFonts w:ascii="Times New Roman" w:eastAsia="Times New Roman" w:hAnsi="Times New Roman" w:cs="Times New Roman"/>
            </w:rPr>
          </w:rPrChange>
        </w:rPr>
        <w:delText xml:space="preserve"> </w:delText>
      </w:r>
    </w:del>
    <w:r w:rsidRPr="006D0922">
      <w:rPr>
        <w:rFonts w:ascii="Times New Roman" w:eastAsia="Times New Roman" w:hAnsi="Times New Roman" w:cs="Times New Roman"/>
        <w:sz w:val="22"/>
        <w:szCs w:val="22"/>
        <w:rPrChange w:id="83" w:author="ADALGIZA PINTO NETO" w:date="2025-08-29T19:12:00Z">
          <w:rPr>
            <w:rFonts w:ascii="Times New Roman" w:eastAsia="Times New Roman" w:hAnsi="Times New Roman" w:cs="Times New Roman"/>
          </w:rPr>
        </w:rPrChange>
      </w:rPr>
      <w:t>Bolsistas PET MV/AF. Curso de Medicina Veterinária. Campus Realeza. Universidade Federal da Fronteira Sul</w:t>
    </w:r>
    <w:ins w:id="84" w:author="ADALGIZA PINTO NETO" w:date="2025-08-29T19:05:00Z">
      <w:r w:rsidR="00737EE8" w:rsidRPr="006D0922">
        <w:rPr>
          <w:rFonts w:ascii="Times New Roman" w:eastAsia="Times New Roman" w:hAnsi="Times New Roman" w:cs="Times New Roman"/>
          <w:sz w:val="22"/>
          <w:szCs w:val="22"/>
          <w:rPrChange w:id="85" w:author="ADALGIZA PINTO NETO" w:date="2025-08-29T19:12:00Z">
            <w:rPr>
              <w:rFonts w:ascii="Times New Roman" w:eastAsia="Times New Roman" w:hAnsi="Times New Roman" w:cs="Times New Roman"/>
            </w:rPr>
          </w:rPrChange>
        </w:rPr>
        <w:t xml:space="preserve"> - UFFS</w:t>
      </w:r>
    </w:ins>
    <w:r w:rsidRPr="006D0922">
      <w:rPr>
        <w:rFonts w:ascii="Times New Roman" w:eastAsia="Times New Roman" w:hAnsi="Times New Roman" w:cs="Times New Roman"/>
        <w:sz w:val="22"/>
        <w:szCs w:val="22"/>
        <w:rPrChange w:id="86" w:author="ADALGIZA PINTO NETO" w:date="2025-08-29T19:12:00Z">
          <w:rPr>
            <w:rFonts w:ascii="Times New Roman" w:eastAsia="Times New Roman" w:hAnsi="Times New Roman" w:cs="Times New Roman"/>
          </w:rPr>
        </w:rPrChange>
      </w:rPr>
      <w:t xml:space="preserve">. Email: </w:t>
    </w:r>
    <w:r w:rsidRPr="006D0922">
      <w:rPr>
        <w:sz w:val="22"/>
        <w:szCs w:val="22"/>
        <w:rPrChange w:id="87" w:author="ADALGIZA PINTO NETO" w:date="2025-08-29T19:12:00Z">
          <w:rPr/>
        </w:rPrChange>
      </w:rPr>
      <w:fldChar w:fldCharType="begin"/>
    </w:r>
    <w:r w:rsidRPr="006D0922">
      <w:rPr>
        <w:sz w:val="22"/>
        <w:szCs w:val="22"/>
        <w:rPrChange w:id="88" w:author="ADALGIZA PINTO NETO" w:date="2025-08-29T19:12:00Z">
          <w:rPr/>
        </w:rPrChange>
      </w:rPr>
      <w:instrText>HYPERLINK "mailto:amandasuhre04@gmail.com" \h</w:instrText>
    </w:r>
    <w:r w:rsidRPr="00BF1365">
      <w:rPr>
        <w:sz w:val="22"/>
        <w:szCs w:val="22"/>
      </w:rPr>
    </w:r>
    <w:r w:rsidRPr="006D0922">
      <w:rPr>
        <w:sz w:val="22"/>
        <w:szCs w:val="22"/>
        <w:rPrChange w:id="89" w:author="ADALGIZA PINTO NETO" w:date="2025-08-29T19:12:00Z">
          <w:rPr/>
        </w:rPrChange>
      </w:rPr>
      <w:fldChar w:fldCharType="separate"/>
    </w:r>
    <w:r w:rsidRPr="006D0922">
      <w:rPr>
        <w:rFonts w:ascii="Times New Roman" w:eastAsia="Times New Roman" w:hAnsi="Times New Roman" w:cs="Times New Roman"/>
        <w:color w:val="1155CC"/>
        <w:sz w:val="22"/>
        <w:szCs w:val="22"/>
        <w:u w:val="single"/>
        <w:rPrChange w:id="90" w:author="ADALGIZA PINTO NETO" w:date="2025-08-29T19:12:00Z">
          <w:rPr>
            <w:rFonts w:ascii="Times New Roman" w:eastAsia="Times New Roman" w:hAnsi="Times New Roman" w:cs="Times New Roman"/>
            <w:color w:val="1155CC"/>
            <w:u w:val="single"/>
          </w:rPr>
        </w:rPrChange>
      </w:rPr>
      <w:t>amandasuhre04@gmail.com</w:t>
    </w:r>
    <w:r w:rsidRPr="006D0922">
      <w:rPr>
        <w:sz w:val="22"/>
        <w:szCs w:val="22"/>
        <w:rPrChange w:id="91" w:author="ADALGIZA PINTO NETO" w:date="2025-08-29T19:12:00Z">
          <w:rPr/>
        </w:rPrChange>
      </w:rPr>
      <w:fldChar w:fldCharType="end"/>
    </w:r>
    <w:r w:rsidRPr="006D0922">
      <w:rPr>
        <w:rFonts w:ascii="Times New Roman" w:eastAsia="Times New Roman" w:hAnsi="Times New Roman" w:cs="Times New Roman"/>
        <w:sz w:val="22"/>
        <w:szCs w:val="22"/>
        <w:rPrChange w:id="92" w:author="ADALGIZA PINTO NETO" w:date="2025-08-29T19:12:00Z">
          <w:rPr>
            <w:rFonts w:ascii="Times New Roman" w:eastAsia="Times New Roman" w:hAnsi="Times New Roman" w:cs="Times New Roman"/>
          </w:rPr>
        </w:rPrChange>
      </w:rPr>
      <w:t xml:space="preserve"> </w:t>
    </w:r>
  </w:p>
  <w:p w14:paraId="165430C0" w14:textId="373FCF4D" w:rsidR="00C01E4B" w:rsidRPr="006D0922" w:rsidRDefault="00737EE8">
    <w:pPr>
      <w:jc w:val="both"/>
      <w:rPr>
        <w:rFonts w:ascii="Times New Roman" w:eastAsia="Times New Roman" w:hAnsi="Times New Roman" w:cs="Times New Roman"/>
        <w:sz w:val="22"/>
        <w:szCs w:val="22"/>
        <w:rPrChange w:id="93" w:author="ADALGIZA PINTO NETO" w:date="2025-08-29T19:12:00Z">
          <w:rPr>
            <w:rFonts w:ascii="Times New Roman" w:eastAsia="Times New Roman" w:hAnsi="Times New Roman" w:cs="Times New Roman"/>
          </w:rPr>
        </w:rPrChange>
      </w:rPr>
    </w:pPr>
    <w:ins w:id="94" w:author="ADALGIZA PINTO NETO" w:date="2025-08-29T19:05:00Z">
      <w:r w:rsidRPr="006D0922">
        <w:rPr>
          <w:rFonts w:ascii="Times New Roman" w:eastAsia="Times New Roman" w:hAnsi="Times New Roman" w:cs="Times New Roman"/>
          <w:sz w:val="22"/>
          <w:szCs w:val="22"/>
          <w:vertAlign w:val="superscript"/>
          <w:rPrChange w:id="95" w:author="ADALGIZA PINTO NETO" w:date="2025-08-29T19:12:00Z">
            <w:rPr>
              <w:rFonts w:ascii="Times New Roman" w:eastAsia="Times New Roman" w:hAnsi="Times New Roman" w:cs="Times New Roman"/>
              <w:vertAlign w:val="superscript"/>
            </w:rPr>
          </w:rPrChange>
        </w:rPr>
        <w:t>2</w:t>
      </w:r>
    </w:ins>
    <w:del w:id="96" w:author="ADALGIZA PINTO NETO" w:date="2025-08-29T19:05:00Z">
      <w:r w:rsidRPr="006D0922" w:rsidDel="00737EE8">
        <w:rPr>
          <w:rFonts w:ascii="Times New Roman" w:eastAsia="Times New Roman" w:hAnsi="Times New Roman" w:cs="Times New Roman"/>
          <w:sz w:val="22"/>
          <w:szCs w:val="22"/>
          <w:rPrChange w:id="97" w:author="ADALGIZA PINTO NETO" w:date="2025-08-29T19:12:00Z">
            <w:rPr>
              <w:rFonts w:ascii="Times New Roman" w:eastAsia="Times New Roman" w:hAnsi="Times New Roman" w:cs="Times New Roman"/>
            </w:rPr>
          </w:rPrChange>
        </w:rPr>
        <w:delText xml:space="preserve">[2] </w:delText>
      </w:r>
    </w:del>
    <w:r w:rsidRPr="006D0922">
      <w:rPr>
        <w:rFonts w:ascii="Times New Roman" w:eastAsia="Times New Roman" w:hAnsi="Times New Roman" w:cs="Times New Roman"/>
        <w:sz w:val="22"/>
        <w:szCs w:val="22"/>
        <w:rPrChange w:id="98" w:author="ADALGIZA PINTO NETO" w:date="2025-08-29T19:12:00Z">
          <w:rPr>
            <w:rFonts w:ascii="Times New Roman" w:eastAsia="Times New Roman" w:hAnsi="Times New Roman" w:cs="Times New Roman"/>
          </w:rPr>
        </w:rPrChange>
      </w:rPr>
      <w:t>Programa de Pós-Graduação em Saúde, Bem-Estar e Produção Animal Sustentável na Fronteira Sul. Campus Realeza. Universidade Federal da Fronteira Sul.</w:t>
    </w:r>
  </w:p>
  <w:p w14:paraId="36DEFBE2" w14:textId="4844139F" w:rsidR="00C01E4B" w:rsidRPr="006D0922" w:rsidRDefault="00737EE8">
    <w:pPr>
      <w:jc w:val="both"/>
      <w:rPr>
        <w:rFonts w:ascii="Times New Roman" w:eastAsia="Times New Roman" w:hAnsi="Times New Roman" w:cs="Times New Roman"/>
        <w:sz w:val="22"/>
        <w:szCs w:val="22"/>
        <w:rPrChange w:id="99" w:author="ADALGIZA PINTO NETO" w:date="2025-08-29T19:12:00Z">
          <w:rPr>
            <w:rFonts w:ascii="Times New Roman" w:eastAsia="Times New Roman" w:hAnsi="Times New Roman" w:cs="Times New Roman"/>
          </w:rPr>
        </w:rPrChange>
      </w:rPr>
    </w:pPr>
    <w:ins w:id="100" w:author="ADALGIZA PINTO NETO" w:date="2025-08-29T19:06:00Z">
      <w:r w:rsidRPr="006D0922">
        <w:rPr>
          <w:rFonts w:ascii="Times New Roman" w:eastAsia="Times New Roman" w:hAnsi="Times New Roman" w:cs="Times New Roman"/>
          <w:sz w:val="22"/>
          <w:szCs w:val="22"/>
          <w:vertAlign w:val="superscript"/>
          <w:rPrChange w:id="101" w:author="ADALGIZA PINTO NETO" w:date="2025-08-29T19:12:00Z">
            <w:rPr>
              <w:rFonts w:ascii="Times New Roman" w:eastAsia="Times New Roman" w:hAnsi="Times New Roman" w:cs="Times New Roman"/>
              <w:vertAlign w:val="superscript"/>
            </w:rPr>
          </w:rPrChange>
        </w:rPr>
        <w:t>3</w:t>
      </w:r>
    </w:ins>
    <w:del w:id="102" w:author="ADALGIZA PINTO NETO" w:date="2025-08-29T19:06:00Z">
      <w:r w:rsidRPr="006D0922" w:rsidDel="00737EE8">
        <w:rPr>
          <w:rFonts w:ascii="Times New Roman" w:eastAsia="Times New Roman" w:hAnsi="Times New Roman" w:cs="Times New Roman"/>
          <w:sz w:val="22"/>
          <w:szCs w:val="22"/>
          <w:rPrChange w:id="103" w:author="ADALGIZA PINTO NETO" w:date="2025-08-29T19:12:00Z">
            <w:rPr>
              <w:rFonts w:ascii="Times New Roman" w:eastAsia="Times New Roman" w:hAnsi="Times New Roman" w:cs="Times New Roman"/>
            </w:rPr>
          </w:rPrChange>
        </w:rPr>
        <w:delText xml:space="preserve">[3] </w:delText>
      </w:r>
    </w:del>
    <w:r w:rsidRPr="006D0922">
      <w:rPr>
        <w:rFonts w:ascii="Times New Roman" w:eastAsia="Times New Roman" w:hAnsi="Times New Roman" w:cs="Times New Roman"/>
        <w:sz w:val="22"/>
        <w:szCs w:val="22"/>
        <w:rPrChange w:id="104" w:author="ADALGIZA PINTO NETO" w:date="2025-08-29T19:12:00Z">
          <w:rPr>
            <w:rFonts w:ascii="Times New Roman" w:eastAsia="Times New Roman" w:hAnsi="Times New Roman" w:cs="Times New Roman"/>
          </w:rPr>
        </w:rPrChange>
      </w:rPr>
      <w:t>Docentes. Curso de Medicina Veterinária. Campus Realeza. Universidade Federal da Fronteira Sul.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38638" w14:textId="77777777" w:rsidR="00107371" w:rsidRDefault="00107371">
      <w:r>
        <w:separator/>
      </w:r>
    </w:p>
  </w:footnote>
  <w:footnote w:type="continuationSeparator" w:id="0">
    <w:p w14:paraId="134B2277" w14:textId="77777777" w:rsidR="00107371" w:rsidRDefault="001073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237A4" w14:textId="77777777" w:rsidR="00C01E4B" w:rsidRDefault="00552CF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36C51C39" wp14:editId="42D887EE">
          <wp:extent cx="7970895" cy="1992723"/>
          <wp:effectExtent l="0" t="0" r="0" b="0"/>
          <wp:docPr id="4" name="image1.png" descr="Interface gráfica do usuário, Site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terface gráfica do usuário, Site&#10;&#10;Descrição gerada automaticamente com confiança mé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70895" cy="19927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DALGIZA PINTO NETO">
    <w15:presenceInfo w15:providerId="Windows Live" w15:userId="14a0d1496a27c986"/>
  </w15:person>
  <w15:person w15:author="Marcelo">
    <w15:presenceInfo w15:providerId="None" w15:userId="Marcel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E4B"/>
    <w:rsid w:val="00107371"/>
    <w:rsid w:val="002C1186"/>
    <w:rsid w:val="00552CF9"/>
    <w:rsid w:val="0063385A"/>
    <w:rsid w:val="006D0922"/>
    <w:rsid w:val="00737EE8"/>
    <w:rsid w:val="0091292C"/>
    <w:rsid w:val="00A70E2E"/>
    <w:rsid w:val="00AC1919"/>
    <w:rsid w:val="00BC5431"/>
    <w:rsid w:val="00BF1365"/>
    <w:rsid w:val="00C01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7D55F"/>
  <w15:docId w15:val="{19EB19E1-D34E-4E28-A22E-4FE2741C3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  <w:style w:type="paragraph" w:styleId="Reviso">
    <w:name w:val="Revision"/>
    <w:hidden/>
    <w:uiPriority w:val="99"/>
    <w:semiHidden/>
    <w:rsid w:val="00AC1919"/>
  </w:style>
  <w:style w:type="paragraph" w:styleId="Cabealho">
    <w:name w:val="header"/>
    <w:basedOn w:val="Normal"/>
    <w:link w:val="CabealhoChar"/>
    <w:uiPriority w:val="99"/>
    <w:unhideWhenUsed/>
    <w:rsid w:val="00737EE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37EE8"/>
  </w:style>
  <w:style w:type="paragraph" w:styleId="Rodap">
    <w:name w:val="footer"/>
    <w:basedOn w:val="Normal"/>
    <w:link w:val="RodapChar"/>
    <w:uiPriority w:val="99"/>
    <w:unhideWhenUsed/>
    <w:rsid w:val="00737EE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37E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d3GSRpi4hMwux+vmjxTAayNJDg==">CgMxLjA4AHIhMXRBZ2hRX01rNFAwejAtOXI4Mk03N2Etam82Mm5aN2lT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636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Adalgiza</dc:creator>
  <cp:lastModifiedBy>Marcelo</cp:lastModifiedBy>
  <cp:revision>4</cp:revision>
  <dcterms:created xsi:type="dcterms:W3CDTF">2025-09-01T14:32:00Z</dcterms:created>
  <dcterms:modified xsi:type="dcterms:W3CDTF">2025-09-01T14:36:00Z</dcterms:modified>
</cp:coreProperties>
</file>